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0A71E4" w14:textId="77777777" w:rsidR="0020055F" w:rsidRDefault="0020055F" w:rsidP="00884668">
      <w:pPr>
        <w:widowControl/>
        <w:spacing w:before="120" w:after="120"/>
        <w:jc w:val="center"/>
        <w:rPr>
          <w:b/>
          <w:sz w:val="28"/>
          <w:lang w:val="en-GB"/>
        </w:rPr>
      </w:pPr>
      <w:smartTag w:uri="urn:schemas-microsoft-com:office:smarttags" w:element="State">
        <w:smartTag w:uri="urn:schemas-microsoft-com:office:smarttags" w:element="place">
          <w:r>
            <w:rPr>
              <w:b/>
              <w:sz w:val="28"/>
              <w:lang w:val="en-GB"/>
            </w:rPr>
            <w:t>BRITISH COLUMBIA</w:t>
          </w:r>
        </w:smartTag>
      </w:smartTag>
      <w:r>
        <w:rPr>
          <w:b/>
          <w:sz w:val="28"/>
          <w:lang w:val="en-GB"/>
        </w:rPr>
        <w:t xml:space="preserve"> PLANT PROTECTION ADVISORY COUNCIL (BCPPAC)</w:t>
      </w:r>
    </w:p>
    <w:p w14:paraId="14C028AC" w14:textId="77777777" w:rsidR="0020055F" w:rsidRDefault="0020055F" w:rsidP="00884668">
      <w:pPr>
        <w:widowControl/>
        <w:tabs>
          <w:tab w:val="left" w:pos="0"/>
          <w:tab w:val="left" w:pos="432"/>
          <w:tab w:val="left" w:pos="1332"/>
          <w:tab w:val="left" w:pos="1512"/>
          <w:tab w:val="left" w:pos="2592"/>
          <w:tab w:val="left" w:pos="3312"/>
          <w:tab w:val="left" w:pos="4032"/>
          <w:tab w:val="left" w:pos="4752"/>
          <w:tab w:val="left" w:pos="5472"/>
          <w:tab w:val="left" w:pos="6192"/>
          <w:tab w:val="left" w:pos="6912"/>
          <w:tab w:val="left" w:pos="7632"/>
          <w:tab w:val="left" w:pos="8352"/>
          <w:tab w:val="left" w:pos="9072"/>
          <w:tab w:val="left" w:pos="9792"/>
          <w:tab w:val="left" w:pos="9982"/>
          <w:tab w:val="left" w:pos="11232"/>
          <w:tab w:val="left" w:pos="11952"/>
          <w:tab w:val="left" w:pos="12672"/>
        </w:tabs>
        <w:spacing w:before="120" w:after="120"/>
        <w:rPr>
          <w:b/>
          <w:sz w:val="22"/>
          <w:lang w:val="en-GB"/>
        </w:rPr>
      </w:pPr>
      <w:proofErr w:type="gramStart"/>
      <w:r>
        <w:rPr>
          <w:b/>
          <w:sz w:val="22"/>
          <w:lang w:val="en-GB"/>
        </w:rPr>
        <w:t>1.0  BACKGROUND</w:t>
      </w:r>
      <w:proofErr w:type="gramEnd"/>
    </w:p>
    <w:p w14:paraId="2AE5173E" w14:textId="77777777" w:rsidR="0020055F" w:rsidRDefault="0020055F" w:rsidP="00884668">
      <w:pPr>
        <w:widowControl/>
        <w:tabs>
          <w:tab w:val="left" w:pos="0"/>
          <w:tab w:val="left" w:pos="432"/>
          <w:tab w:val="left" w:pos="1332"/>
          <w:tab w:val="left" w:pos="1512"/>
          <w:tab w:val="left" w:pos="2592"/>
          <w:tab w:val="left" w:pos="3312"/>
          <w:tab w:val="left" w:pos="4032"/>
          <w:tab w:val="left" w:pos="4752"/>
          <w:tab w:val="left" w:pos="5472"/>
          <w:tab w:val="left" w:pos="6192"/>
          <w:tab w:val="left" w:pos="6912"/>
          <w:tab w:val="left" w:pos="7632"/>
          <w:tab w:val="left" w:pos="8352"/>
          <w:tab w:val="left" w:pos="9072"/>
          <w:tab w:val="left" w:pos="9792"/>
          <w:tab w:val="left" w:pos="9982"/>
          <w:tab w:val="left" w:pos="11232"/>
          <w:tab w:val="left" w:pos="11952"/>
          <w:tab w:val="left" w:pos="12672"/>
        </w:tabs>
        <w:spacing w:before="120" w:after="120"/>
        <w:rPr>
          <w:sz w:val="22"/>
          <w:lang w:val="en-GB"/>
        </w:rPr>
      </w:pPr>
      <w:r>
        <w:rPr>
          <w:sz w:val="22"/>
          <w:lang w:val="en-GB"/>
        </w:rPr>
        <w:t xml:space="preserve">The concept of a Plant Protection Advisory Council in </w:t>
      </w:r>
      <w:smartTag w:uri="urn:schemas-microsoft-com:office:smarttags" w:element="State">
        <w:smartTag w:uri="urn:schemas-microsoft-com:office:smarttags" w:element="place">
          <w:r>
            <w:rPr>
              <w:sz w:val="22"/>
              <w:lang w:val="en-GB"/>
            </w:rPr>
            <w:t>British Columbia</w:t>
          </w:r>
        </w:smartTag>
      </w:smartTag>
      <w:r>
        <w:rPr>
          <w:sz w:val="22"/>
          <w:lang w:val="en-GB"/>
        </w:rPr>
        <w:t xml:space="preserve"> originated at a meeting of the Canadian Phytopathological Society held in </w:t>
      </w:r>
      <w:smartTag w:uri="urn:schemas-microsoft-com:office:smarttags" w:element="City">
        <w:smartTag w:uri="urn:schemas-microsoft-com:office:smarttags" w:element="place">
          <w:r>
            <w:rPr>
              <w:sz w:val="22"/>
              <w:lang w:val="en-GB"/>
            </w:rPr>
            <w:t>Vancouver</w:t>
          </w:r>
        </w:smartTag>
      </w:smartTag>
      <w:r>
        <w:rPr>
          <w:sz w:val="22"/>
          <w:lang w:val="en-GB"/>
        </w:rPr>
        <w:t xml:space="preserve"> in 1972.  The initial step toward the formation of this body was taken in March 1973 at a meeting attended by personnel from Agriculture </w:t>
      </w:r>
      <w:smartTag w:uri="urn:schemas-microsoft-com:office:smarttags" w:element="country-region">
        <w:smartTag w:uri="urn:schemas-microsoft-com:office:smarttags" w:element="place">
          <w:r>
            <w:rPr>
              <w:sz w:val="22"/>
              <w:lang w:val="en-GB"/>
            </w:rPr>
            <w:t>Canada</w:t>
          </w:r>
        </w:smartTag>
      </w:smartTag>
      <w:r>
        <w:rPr>
          <w:sz w:val="22"/>
          <w:lang w:val="en-GB"/>
        </w:rPr>
        <w:t xml:space="preserve"> (Research and Plant Protection Divisions), Canadian Forest Service, BC Forest Service and BC Department of Agriculture.  The areas of concern during this meeting were plant quarantine, pest surveys, eradication measures and periodical reviews of regulations governing the movement of plant material.</w:t>
      </w:r>
    </w:p>
    <w:p w14:paraId="31B96750" w14:textId="77777777" w:rsidR="0020055F" w:rsidRDefault="0020055F" w:rsidP="00884668">
      <w:pPr>
        <w:widowControl/>
        <w:tabs>
          <w:tab w:val="left" w:pos="0"/>
          <w:tab w:val="left" w:pos="432"/>
          <w:tab w:val="left" w:pos="1008"/>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9982"/>
          <w:tab w:val="left" w:pos="11232"/>
          <w:tab w:val="left" w:pos="11952"/>
        </w:tabs>
        <w:spacing w:before="120" w:after="120"/>
        <w:rPr>
          <w:sz w:val="22"/>
          <w:lang w:val="en-GB"/>
        </w:rPr>
      </w:pPr>
      <w:r>
        <w:rPr>
          <w:sz w:val="22"/>
          <w:lang w:val="en-GB"/>
        </w:rPr>
        <w:t xml:space="preserve">Thereafter the newly-formed Council operated very much on an </w:t>
      </w:r>
      <w:r>
        <w:rPr>
          <w:i/>
          <w:sz w:val="22"/>
          <w:lang w:val="en-GB"/>
        </w:rPr>
        <w:t>ad hoc</w:t>
      </w:r>
      <w:r>
        <w:rPr>
          <w:sz w:val="22"/>
          <w:lang w:val="en-GB"/>
        </w:rPr>
        <w:t xml:space="preserve"> basis as the need arose.  The purpose of meetings was to clarify the positions of provincial and federal agencies involved with particular pest problems and to foster communication between those agencies and members of agricultural or forestry industries that were or would be affected by changes in either legislation, quarantines, or other practices of agencies.  Technical committees were formed to address specific pest concerns such as gypsy moth and pear trellis rust.  Committee meetings were held often on short notice to respond to immediate needs.</w:t>
      </w:r>
    </w:p>
    <w:p w14:paraId="30BD2DF9" w14:textId="77777777" w:rsidR="0020055F" w:rsidRDefault="0020055F" w:rsidP="00884668">
      <w:pPr>
        <w:widowControl/>
        <w:tabs>
          <w:tab w:val="left" w:pos="0"/>
          <w:tab w:val="left" w:pos="432"/>
          <w:tab w:val="left" w:pos="1008"/>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9982"/>
          <w:tab w:val="left" w:pos="11232"/>
          <w:tab w:val="left" w:pos="11952"/>
        </w:tabs>
        <w:spacing w:before="120" w:after="120"/>
        <w:rPr>
          <w:sz w:val="22"/>
          <w:lang w:val="en-GB"/>
        </w:rPr>
      </w:pPr>
      <w:r>
        <w:rPr>
          <w:sz w:val="22"/>
          <w:lang w:val="en-GB"/>
        </w:rPr>
        <w:t>The Council initially held one annual general meeting.  Reports of the activities and major recommendations of committees were submitted.  These meetings allowed communication between persons in research, extension and regulatory agencies, industry organizations and academic institutions.</w:t>
      </w:r>
    </w:p>
    <w:p w14:paraId="64996EFD" w14:textId="77777777" w:rsidR="0020055F" w:rsidRDefault="0020055F" w:rsidP="00884668">
      <w:pPr>
        <w:widowControl/>
        <w:tabs>
          <w:tab w:val="left" w:pos="0"/>
          <w:tab w:val="left" w:pos="432"/>
          <w:tab w:val="left" w:pos="1008"/>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9982"/>
          <w:tab w:val="left" w:pos="11232"/>
          <w:tab w:val="left" w:pos="11952"/>
        </w:tabs>
        <w:spacing w:before="120" w:after="120"/>
        <w:rPr>
          <w:sz w:val="22"/>
          <w:lang w:val="en-GB"/>
        </w:rPr>
      </w:pPr>
      <w:r>
        <w:rPr>
          <w:sz w:val="22"/>
          <w:lang w:val="en-GB"/>
        </w:rPr>
        <w:t>In the 1980’s, the technical committees were strengthened as their leadership role for the management of specific issues was recognized and developed.  The committees were comprised of representatives from agencies, organizations and institutions with t</w:t>
      </w:r>
      <w:r w:rsidR="00FA7BE2">
        <w:rPr>
          <w:sz w:val="22"/>
          <w:lang w:val="en-GB"/>
        </w:rPr>
        <w:t xml:space="preserve">echnical expertise relevant to </w:t>
      </w:r>
      <w:r>
        <w:rPr>
          <w:sz w:val="22"/>
          <w:lang w:val="en-GB"/>
        </w:rPr>
        <w:t xml:space="preserve">the situation. In most cases, recommendations were arrived at by consensus of committee members. Action plans formulated by the committees were carried out in a co-operative manner by the respective member agencies and organizations. General Council meetings were held in the spring and fall. </w:t>
      </w:r>
    </w:p>
    <w:p w14:paraId="6D43CF53" w14:textId="77777777" w:rsidR="00FA7BE2" w:rsidRPr="00456BAB" w:rsidRDefault="003B5481" w:rsidP="00884668">
      <w:pPr>
        <w:widowControl/>
        <w:tabs>
          <w:tab w:val="left" w:pos="0"/>
          <w:tab w:val="left" w:pos="432"/>
          <w:tab w:val="left" w:pos="1008"/>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9982"/>
          <w:tab w:val="left" w:pos="11232"/>
          <w:tab w:val="left" w:pos="11952"/>
        </w:tabs>
        <w:spacing w:before="120" w:after="120"/>
        <w:rPr>
          <w:sz w:val="22"/>
          <w:lang w:val="en-GB"/>
        </w:rPr>
      </w:pPr>
      <w:r w:rsidRPr="00132526">
        <w:rPr>
          <w:sz w:val="22"/>
          <w:lang w:val="en-GB"/>
        </w:rPr>
        <w:t>To facilitate the coordination of inter-agency response to plant pest emergencies, the</w:t>
      </w:r>
      <w:r w:rsidR="00FA7BE2" w:rsidRPr="00132526">
        <w:rPr>
          <w:sz w:val="22"/>
          <w:lang w:val="en-GB"/>
        </w:rPr>
        <w:t xml:space="preserve"> Critical Plant Pest Management Committee (CPPMC)</w:t>
      </w:r>
      <w:r w:rsidR="002F762D" w:rsidRPr="00132526">
        <w:rPr>
          <w:rStyle w:val="FootnoteReference"/>
          <w:sz w:val="22"/>
          <w:lang w:val="en-GB"/>
        </w:rPr>
        <w:footnoteReference w:id="1"/>
      </w:r>
      <w:r w:rsidRPr="00132526">
        <w:rPr>
          <w:sz w:val="22"/>
          <w:lang w:val="en-GB"/>
        </w:rPr>
        <w:t xml:space="preserve"> was formed in 2009</w:t>
      </w:r>
      <w:r w:rsidR="00FA7BE2" w:rsidRPr="00132526">
        <w:rPr>
          <w:sz w:val="22"/>
          <w:lang w:val="en-GB"/>
        </w:rPr>
        <w:t>.  The CPPMC is a committee of senior officials</w:t>
      </w:r>
      <w:r w:rsidR="002F762D" w:rsidRPr="00132526">
        <w:rPr>
          <w:sz w:val="22"/>
          <w:lang w:val="en-GB"/>
        </w:rPr>
        <w:t xml:space="preserve"> from provincial and federal government agencies,</w:t>
      </w:r>
      <w:r w:rsidR="003575B2" w:rsidRPr="00132526">
        <w:rPr>
          <w:sz w:val="22"/>
          <w:lang w:val="en-GB"/>
        </w:rPr>
        <w:t xml:space="preserve"> established to deal with issues of Critical Plant Pests</w:t>
      </w:r>
      <w:r w:rsidR="003575B2" w:rsidRPr="00132526">
        <w:rPr>
          <w:rStyle w:val="FootnoteReference"/>
          <w:sz w:val="22"/>
          <w:lang w:val="en-GB"/>
        </w:rPr>
        <w:footnoteReference w:id="2"/>
      </w:r>
      <w:r w:rsidR="003575B2" w:rsidRPr="00132526">
        <w:rPr>
          <w:sz w:val="22"/>
          <w:lang w:val="en-GB"/>
        </w:rPr>
        <w:t xml:space="preserve"> and to establish a Critical Plant Pest Response Plan for British Columbia</w:t>
      </w:r>
      <w:r w:rsidR="00EC4438" w:rsidRPr="00132526">
        <w:rPr>
          <w:sz w:val="22"/>
          <w:lang w:val="en-GB"/>
        </w:rPr>
        <w:t xml:space="preserve"> in keeping with the legislative mandates of the participants</w:t>
      </w:r>
      <w:r w:rsidR="003575B2" w:rsidRPr="00132526">
        <w:rPr>
          <w:sz w:val="22"/>
          <w:lang w:val="en-GB"/>
        </w:rPr>
        <w:t>.</w:t>
      </w:r>
      <w:r w:rsidR="002F762D" w:rsidRPr="00132526">
        <w:rPr>
          <w:sz w:val="22"/>
          <w:szCs w:val="22"/>
          <w:vertAlign w:val="superscript"/>
          <w:lang w:val="en-GB"/>
        </w:rPr>
        <w:t>1</w:t>
      </w:r>
      <w:r w:rsidR="00456BAB">
        <w:rPr>
          <w:sz w:val="22"/>
          <w:szCs w:val="22"/>
          <w:vertAlign w:val="superscript"/>
          <w:lang w:val="en-GB"/>
        </w:rPr>
        <w:t xml:space="preserve"> </w:t>
      </w:r>
      <w:r w:rsidR="00456BAB" w:rsidRPr="0095736A">
        <w:rPr>
          <w:sz w:val="22"/>
          <w:szCs w:val="22"/>
          <w:lang w:val="en-GB"/>
        </w:rPr>
        <w:t>In late 2009, the following Terms of Reference for BCPPAC were revised in order to describe the complementary roles of BCPPAC and CPPMC.</w:t>
      </w:r>
      <w:r w:rsidR="00456BAB">
        <w:rPr>
          <w:sz w:val="22"/>
          <w:szCs w:val="22"/>
          <w:lang w:val="en-GB"/>
        </w:rPr>
        <w:t xml:space="preserve"> </w:t>
      </w:r>
    </w:p>
    <w:p w14:paraId="5D75A72D" w14:textId="77777777" w:rsidR="0020055F" w:rsidRDefault="0020055F" w:rsidP="00884668">
      <w:pPr>
        <w:widowControl/>
        <w:tabs>
          <w:tab w:val="left" w:pos="0"/>
          <w:tab w:val="left" w:pos="432"/>
          <w:tab w:val="left" w:pos="1008"/>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9982"/>
          <w:tab w:val="left" w:pos="11232"/>
          <w:tab w:val="left" w:pos="11952"/>
        </w:tabs>
        <w:spacing w:before="120" w:after="120"/>
        <w:rPr>
          <w:b/>
          <w:sz w:val="22"/>
          <w:lang w:val="en-GB"/>
        </w:rPr>
      </w:pPr>
      <w:proofErr w:type="gramStart"/>
      <w:r>
        <w:rPr>
          <w:b/>
          <w:sz w:val="22"/>
          <w:lang w:val="en-GB"/>
        </w:rPr>
        <w:t>2.0  MISSION</w:t>
      </w:r>
      <w:proofErr w:type="gramEnd"/>
    </w:p>
    <w:p w14:paraId="059B454A" w14:textId="77777777" w:rsidR="0020055F" w:rsidRDefault="0020055F" w:rsidP="00884668">
      <w:pPr>
        <w:widowControl/>
        <w:tabs>
          <w:tab w:val="left" w:pos="0"/>
          <w:tab w:val="left" w:pos="432"/>
          <w:tab w:val="left" w:pos="1008"/>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9982"/>
          <w:tab w:val="left" w:pos="11232"/>
          <w:tab w:val="left" w:pos="11952"/>
        </w:tabs>
        <w:spacing w:before="120" w:after="120"/>
        <w:rPr>
          <w:sz w:val="22"/>
          <w:lang w:val="en-GB"/>
        </w:rPr>
      </w:pPr>
      <w:r>
        <w:rPr>
          <w:sz w:val="22"/>
          <w:lang w:val="en-GB"/>
        </w:rPr>
        <w:t xml:space="preserve">To provide a forum to address plant health and plant quarantine issues of concern to </w:t>
      </w:r>
      <w:smartTag w:uri="urn:schemas-microsoft-com:office:smarttags" w:element="State">
        <w:smartTag w:uri="urn:schemas-microsoft-com:office:smarttags" w:element="place">
          <w:r>
            <w:rPr>
              <w:sz w:val="22"/>
              <w:lang w:val="en-GB"/>
            </w:rPr>
            <w:t>British Columbia</w:t>
          </w:r>
        </w:smartTag>
      </w:smartTag>
      <w:r>
        <w:rPr>
          <w:sz w:val="22"/>
          <w:lang w:val="en-GB"/>
        </w:rPr>
        <w:t>.</w:t>
      </w:r>
    </w:p>
    <w:p w14:paraId="30BDD67D" w14:textId="77777777" w:rsidR="0020055F" w:rsidRDefault="0020055F" w:rsidP="00884668">
      <w:pPr>
        <w:widowControl/>
        <w:tabs>
          <w:tab w:val="left" w:pos="0"/>
          <w:tab w:val="left" w:pos="432"/>
          <w:tab w:val="left" w:pos="1008"/>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9982"/>
          <w:tab w:val="left" w:pos="11232"/>
          <w:tab w:val="left" w:pos="11952"/>
        </w:tabs>
        <w:spacing w:before="120" w:after="120"/>
        <w:rPr>
          <w:b/>
          <w:sz w:val="22"/>
          <w:lang w:val="en-GB"/>
        </w:rPr>
      </w:pPr>
      <w:proofErr w:type="gramStart"/>
      <w:r>
        <w:rPr>
          <w:b/>
          <w:sz w:val="22"/>
          <w:lang w:val="en-GB"/>
        </w:rPr>
        <w:t>3.0  BC</w:t>
      </w:r>
      <w:proofErr w:type="gramEnd"/>
      <w:r>
        <w:rPr>
          <w:b/>
          <w:sz w:val="22"/>
          <w:lang w:val="en-GB"/>
        </w:rPr>
        <w:t xml:space="preserve"> PLANT PROTECTION ADVISORY COUNCIL</w:t>
      </w:r>
    </w:p>
    <w:p w14:paraId="7DDA527F" w14:textId="77777777" w:rsidR="0020055F" w:rsidRDefault="0020055F" w:rsidP="00884668">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b/>
          <w:sz w:val="22"/>
          <w:lang w:val="en-GB"/>
        </w:rPr>
      </w:pPr>
      <w:proofErr w:type="gramStart"/>
      <w:r>
        <w:rPr>
          <w:b/>
          <w:sz w:val="22"/>
          <w:lang w:val="en-GB"/>
        </w:rPr>
        <w:t>3.1  TERMS</w:t>
      </w:r>
      <w:proofErr w:type="gramEnd"/>
      <w:r>
        <w:rPr>
          <w:b/>
          <w:sz w:val="22"/>
          <w:lang w:val="en-GB"/>
        </w:rPr>
        <w:t xml:space="preserve"> OF REFERENCE</w:t>
      </w:r>
    </w:p>
    <w:p w14:paraId="3B9BD137" w14:textId="77777777" w:rsidR="00884668" w:rsidRPr="00884668" w:rsidRDefault="0020055F" w:rsidP="00884668">
      <w:pPr>
        <w:widowControl/>
        <w:numPr>
          <w:ilvl w:val="0"/>
          <w:numId w:val="2"/>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before="120" w:after="120" w:line="270" w:lineRule="atLeast"/>
        <w:rPr>
          <w:sz w:val="24"/>
          <w:lang w:val="en-US"/>
        </w:rPr>
      </w:pPr>
      <w:r w:rsidRPr="00884668">
        <w:rPr>
          <w:sz w:val="22"/>
          <w:lang w:val="en-GB"/>
        </w:rPr>
        <w:t>To assess actual or potential hazards to British Columbia agriculture and forestry from insects, plant diseases, weeds, or other biotic agents by providing a broad provincial forum for discussion of such issues.</w:t>
      </w:r>
      <w:r w:rsidRPr="00884668">
        <w:rPr>
          <w:sz w:val="22"/>
          <w:lang w:val="en-US"/>
        </w:rPr>
        <w:t xml:space="preserve">  To establish technical committees, as needed, to </w:t>
      </w:r>
      <w:proofErr w:type="gramStart"/>
      <w:r w:rsidRPr="00884668">
        <w:rPr>
          <w:sz w:val="22"/>
          <w:lang w:val="en-US"/>
        </w:rPr>
        <w:t xml:space="preserve">investigate </w:t>
      </w:r>
      <w:r w:rsidR="003C357E">
        <w:rPr>
          <w:sz w:val="22"/>
          <w:lang w:val="en-US"/>
        </w:rPr>
        <w:t xml:space="preserve"> specific</w:t>
      </w:r>
      <w:proofErr w:type="gramEnd"/>
      <w:r w:rsidR="003C357E">
        <w:rPr>
          <w:sz w:val="22"/>
          <w:lang w:val="en-US"/>
        </w:rPr>
        <w:t xml:space="preserve"> </w:t>
      </w:r>
      <w:r w:rsidR="00461212">
        <w:rPr>
          <w:sz w:val="22"/>
          <w:lang w:val="en-US"/>
        </w:rPr>
        <w:t>pests of concern to agriculture or forestry</w:t>
      </w:r>
      <w:r w:rsidRPr="00884668">
        <w:rPr>
          <w:sz w:val="22"/>
          <w:lang w:val="en-US"/>
        </w:rPr>
        <w:t>.</w:t>
      </w:r>
    </w:p>
    <w:p w14:paraId="63B60737" w14:textId="77777777" w:rsidR="00461212" w:rsidRPr="00132526" w:rsidRDefault="00461212" w:rsidP="00461212">
      <w:pPr>
        <w:widowControl/>
        <w:numPr>
          <w:ilvl w:val="0"/>
          <w:numId w:val="2"/>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before="120" w:after="120" w:line="270" w:lineRule="atLeast"/>
        <w:rPr>
          <w:sz w:val="22"/>
          <w:lang w:val="en-GB"/>
        </w:rPr>
      </w:pPr>
      <w:r w:rsidRPr="00132526">
        <w:rPr>
          <w:sz w:val="22"/>
          <w:lang w:val="en-GB"/>
        </w:rPr>
        <w:t>To work collaboratively with the CPPMC to deal with critical plant pest issues in British Columbia.</w:t>
      </w:r>
    </w:p>
    <w:p w14:paraId="593FB9D2" w14:textId="77777777" w:rsidR="000C7704" w:rsidRPr="00132526" w:rsidRDefault="0031262C" w:rsidP="00884668">
      <w:pPr>
        <w:widowControl/>
        <w:numPr>
          <w:ilvl w:val="0"/>
          <w:numId w:val="4"/>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before="120" w:after="120" w:line="270" w:lineRule="atLeast"/>
        <w:rPr>
          <w:sz w:val="22"/>
          <w:lang w:val="en-US"/>
        </w:rPr>
      </w:pPr>
      <w:r w:rsidRPr="00132526">
        <w:rPr>
          <w:sz w:val="22"/>
          <w:lang w:val="en-GB"/>
        </w:rPr>
        <w:t>To study and evaluate</w:t>
      </w:r>
      <w:r w:rsidR="0020055F" w:rsidRPr="00132526">
        <w:rPr>
          <w:sz w:val="22"/>
          <w:lang w:val="en-GB"/>
        </w:rPr>
        <w:t xml:space="preserve"> contingency procedures for non-indigenous pests that may be introduced or become established in </w:t>
      </w:r>
      <w:smartTag w:uri="urn:schemas-microsoft-com:office:smarttags" w:element="State">
        <w:smartTag w:uri="urn:schemas-microsoft-com:office:smarttags" w:element="place">
          <w:r w:rsidR="0020055F" w:rsidRPr="00132526">
            <w:rPr>
              <w:sz w:val="22"/>
              <w:lang w:val="en-GB"/>
            </w:rPr>
            <w:t>British Columbia</w:t>
          </w:r>
        </w:smartTag>
      </w:smartTag>
      <w:r w:rsidR="0020055F" w:rsidRPr="00132526">
        <w:rPr>
          <w:sz w:val="22"/>
          <w:lang w:val="en-GB"/>
        </w:rPr>
        <w:t xml:space="preserve">.  </w:t>
      </w:r>
      <w:r w:rsidR="004B0548" w:rsidRPr="00132526">
        <w:rPr>
          <w:sz w:val="22"/>
          <w:lang w:val="en-GB"/>
        </w:rPr>
        <w:t>Through these activities</w:t>
      </w:r>
      <w:r w:rsidRPr="00132526">
        <w:rPr>
          <w:sz w:val="22"/>
          <w:lang w:val="en-GB"/>
        </w:rPr>
        <w:t xml:space="preserve">, </w:t>
      </w:r>
      <w:r w:rsidR="00EC4438" w:rsidRPr="00132526">
        <w:rPr>
          <w:sz w:val="22"/>
          <w:lang w:val="en-GB"/>
        </w:rPr>
        <w:t xml:space="preserve">and via the initiation of Technical Advisory </w:t>
      </w:r>
      <w:r w:rsidR="00EC4438" w:rsidRPr="00132526">
        <w:rPr>
          <w:sz w:val="22"/>
          <w:lang w:val="en-GB"/>
        </w:rPr>
        <w:lastRenderedPageBreak/>
        <w:t>Committees (</w:t>
      </w:r>
      <w:smartTag w:uri="urn:schemas-microsoft-com:office:smarttags" w:element="stockticker">
        <w:r w:rsidR="00EC4438" w:rsidRPr="00132526">
          <w:rPr>
            <w:sz w:val="22"/>
            <w:lang w:val="en-GB"/>
          </w:rPr>
          <w:t>TAC</w:t>
        </w:r>
      </w:smartTag>
      <w:r w:rsidR="00EC4438" w:rsidRPr="00132526">
        <w:rPr>
          <w:sz w:val="22"/>
          <w:lang w:val="en-GB"/>
        </w:rPr>
        <w:t xml:space="preserve">), </w:t>
      </w:r>
      <w:r w:rsidR="0020055F" w:rsidRPr="00132526">
        <w:rPr>
          <w:sz w:val="22"/>
          <w:lang w:val="en-GB"/>
        </w:rPr>
        <w:t xml:space="preserve">BCPPAC will </w:t>
      </w:r>
      <w:r w:rsidR="004B0548" w:rsidRPr="00132526">
        <w:rPr>
          <w:sz w:val="22"/>
          <w:lang w:val="en-GB"/>
        </w:rPr>
        <w:t>advise</w:t>
      </w:r>
      <w:r w:rsidR="004C123F" w:rsidRPr="00132526">
        <w:rPr>
          <w:sz w:val="22"/>
          <w:lang w:val="en-GB"/>
        </w:rPr>
        <w:t xml:space="preserve"> member agencies and the</w:t>
      </w:r>
      <w:r w:rsidRPr="00132526">
        <w:rPr>
          <w:sz w:val="22"/>
          <w:lang w:val="en-GB"/>
        </w:rPr>
        <w:t xml:space="preserve"> CPPMC in </w:t>
      </w:r>
      <w:r w:rsidR="004C123F" w:rsidRPr="00132526">
        <w:rPr>
          <w:sz w:val="22"/>
          <w:lang w:val="en-GB"/>
        </w:rPr>
        <w:t xml:space="preserve">their </w:t>
      </w:r>
      <w:r w:rsidRPr="00132526">
        <w:rPr>
          <w:sz w:val="22"/>
          <w:lang w:val="en-GB"/>
        </w:rPr>
        <w:t>development of a Cri</w:t>
      </w:r>
      <w:r w:rsidR="00461212">
        <w:rPr>
          <w:sz w:val="22"/>
          <w:lang w:val="en-GB"/>
        </w:rPr>
        <w:t>tical Plant Pest Response Plan.</w:t>
      </w:r>
    </w:p>
    <w:p w14:paraId="7CC89C41" w14:textId="77777777" w:rsidR="00884668" w:rsidRPr="00132526" w:rsidRDefault="0020055F" w:rsidP="00884668">
      <w:pPr>
        <w:widowControl/>
        <w:numPr>
          <w:ilvl w:val="0"/>
          <w:numId w:val="4"/>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before="120" w:after="120" w:line="270" w:lineRule="atLeast"/>
        <w:rPr>
          <w:sz w:val="22"/>
          <w:lang w:val="en-US"/>
        </w:rPr>
      </w:pPr>
      <w:r w:rsidRPr="00132526">
        <w:rPr>
          <w:sz w:val="22"/>
          <w:lang w:val="en-US"/>
        </w:rPr>
        <w:t>To recommend actions to</w:t>
      </w:r>
      <w:r w:rsidR="00A860B4" w:rsidRPr="00132526">
        <w:rPr>
          <w:sz w:val="22"/>
          <w:lang w:val="en-US"/>
        </w:rPr>
        <w:t xml:space="preserve"> member agencies</w:t>
      </w:r>
      <w:r w:rsidR="00456BAB">
        <w:rPr>
          <w:sz w:val="22"/>
          <w:lang w:val="en-US"/>
        </w:rPr>
        <w:t>, municipalities, industry organizations</w:t>
      </w:r>
      <w:r w:rsidR="00A860B4" w:rsidRPr="00132526">
        <w:rPr>
          <w:sz w:val="22"/>
          <w:lang w:val="en-US"/>
        </w:rPr>
        <w:t xml:space="preserve"> and</w:t>
      </w:r>
      <w:r w:rsidR="00456BAB">
        <w:rPr>
          <w:sz w:val="22"/>
          <w:lang w:val="en-US"/>
        </w:rPr>
        <w:t xml:space="preserve"> the CPPMC</w:t>
      </w:r>
      <w:r w:rsidRPr="00132526">
        <w:rPr>
          <w:sz w:val="22"/>
          <w:lang w:val="en-US"/>
        </w:rPr>
        <w:t xml:space="preserve"> when pests</w:t>
      </w:r>
      <w:r w:rsidR="003C357E">
        <w:rPr>
          <w:sz w:val="22"/>
          <w:lang w:val="en-US"/>
        </w:rPr>
        <w:t xml:space="preserve"> of concern</w:t>
      </w:r>
      <w:r w:rsidRPr="00132526">
        <w:rPr>
          <w:sz w:val="22"/>
          <w:lang w:val="en-US"/>
        </w:rPr>
        <w:t xml:space="preserve"> </w:t>
      </w:r>
      <w:r w:rsidR="003C357E">
        <w:rPr>
          <w:sz w:val="22"/>
          <w:lang w:val="en-US"/>
        </w:rPr>
        <w:t xml:space="preserve">to the Council </w:t>
      </w:r>
      <w:r w:rsidRPr="00132526">
        <w:rPr>
          <w:sz w:val="22"/>
          <w:lang w:val="en-US"/>
        </w:rPr>
        <w:t>appear</w:t>
      </w:r>
      <w:r w:rsidR="00456BAB">
        <w:rPr>
          <w:sz w:val="22"/>
          <w:lang w:val="en-US"/>
        </w:rPr>
        <w:t>,</w:t>
      </w:r>
      <w:r w:rsidR="00132526" w:rsidRPr="00132526">
        <w:rPr>
          <w:sz w:val="22"/>
          <w:lang w:val="en-US"/>
        </w:rPr>
        <w:t xml:space="preserve"> </w:t>
      </w:r>
      <w:r w:rsidR="00A860B4" w:rsidRPr="00132526">
        <w:rPr>
          <w:sz w:val="22"/>
          <w:lang w:val="en-US"/>
        </w:rPr>
        <w:t>and will indicate</w:t>
      </w:r>
      <w:r w:rsidRPr="00132526">
        <w:rPr>
          <w:sz w:val="22"/>
          <w:lang w:val="en-US"/>
        </w:rPr>
        <w:t xml:space="preserve"> when r</w:t>
      </w:r>
      <w:r w:rsidR="0031262C" w:rsidRPr="00132526">
        <w:rPr>
          <w:sz w:val="22"/>
          <w:lang w:val="en-US"/>
        </w:rPr>
        <w:t>emedial procedures taken by those agencies</w:t>
      </w:r>
      <w:r w:rsidRPr="00132526">
        <w:rPr>
          <w:sz w:val="22"/>
          <w:lang w:val="en-US"/>
        </w:rPr>
        <w:t xml:space="preserve"> or organization</w:t>
      </w:r>
      <w:r w:rsidR="0031262C" w:rsidRPr="00132526">
        <w:rPr>
          <w:sz w:val="22"/>
          <w:lang w:val="en-US"/>
        </w:rPr>
        <w:t>s</w:t>
      </w:r>
      <w:r w:rsidRPr="00132526">
        <w:rPr>
          <w:sz w:val="22"/>
          <w:lang w:val="en-US"/>
        </w:rPr>
        <w:t xml:space="preserve"> are deemed inadequate or</w:t>
      </w:r>
      <w:r w:rsidR="00884668" w:rsidRPr="00132526">
        <w:rPr>
          <w:sz w:val="22"/>
          <w:lang w:val="en-US"/>
        </w:rPr>
        <w:t xml:space="preserve"> result in unforeseen problems.</w:t>
      </w:r>
    </w:p>
    <w:p w14:paraId="371F6A31" w14:textId="77777777" w:rsidR="0020055F" w:rsidRPr="00132526" w:rsidRDefault="0020055F" w:rsidP="00884668">
      <w:pPr>
        <w:widowControl/>
        <w:numPr>
          <w:ilvl w:val="0"/>
          <w:numId w:val="4"/>
        </w:numPr>
        <w:tabs>
          <w:tab w:val="left" w:pos="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before="120" w:after="120" w:line="270" w:lineRule="atLeast"/>
        <w:rPr>
          <w:sz w:val="22"/>
          <w:lang w:val="en-US"/>
        </w:rPr>
      </w:pPr>
      <w:r w:rsidRPr="00132526">
        <w:rPr>
          <w:sz w:val="22"/>
          <w:lang w:val="en-US"/>
        </w:rPr>
        <w:t xml:space="preserve">To </w:t>
      </w:r>
      <w:proofErr w:type="spellStart"/>
      <w:r w:rsidRPr="00132526">
        <w:rPr>
          <w:sz w:val="22"/>
          <w:lang w:val="en-US"/>
        </w:rPr>
        <w:t>advise</w:t>
      </w:r>
      <w:proofErr w:type="spellEnd"/>
      <w:r w:rsidRPr="00132526">
        <w:rPr>
          <w:sz w:val="22"/>
          <w:lang w:val="en-US"/>
        </w:rPr>
        <w:t xml:space="preserve"> and counsel </w:t>
      </w:r>
      <w:r w:rsidR="00A860B4" w:rsidRPr="00132526">
        <w:rPr>
          <w:sz w:val="22"/>
          <w:lang w:val="en-US"/>
        </w:rPr>
        <w:t xml:space="preserve">federal and provincial agencies and the </w:t>
      </w:r>
      <w:r w:rsidR="002F762D" w:rsidRPr="00132526">
        <w:rPr>
          <w:sz w:val="22"/>
          <w:lang w:val="en-US"/>
        </w:rPr>
        <w:t xml:space="preserve">CPPMC </w:t>
      </w:r>
      <w:r w:rsidRPr="00132526">
        <w:rPr>
          <w:sz w:val="22"/>
          <w:lang w:val="en-US"/>
        </w:rPr>
        <w:t xml:space="preserve">in the preparation of news releases, legislation, or policies on pests in </w:t>
      </w:r>
      <w:smartTag w:uri="urn:schemas-microsoft-com:office:smarttags" w:element="State">
        <w:smartTag w:uri="urn:schemas-microsoft-com:office:smarttags" w:element="place">
          <w:r w:rsidRPr="00132526">
            <w:rPr>
              <w:sz w:val="22"/>
              <w:lang w:val="en-US"/>
            </w:rPr>
            <w:t>British Columbia</w:t>
          </w:r>
        </w:smartTag>
      </w:smartTag>
      <w:r w:rsidRPr="00132526">
        <w:rPr>
          <w:sz w:val="22"/>
          <w:lang w:val="en-US"/>
        </w:rPr>
        <w:t>.  The release of information to the public is at the discretion of member agencies.</w:t>
      </w:r>
    </w:p>
    <w:p w14:paraId="4B39A7F3" w14:textId="77777777" w:rsidR="0020055F" w:rsidRPr="00132526" w:rsidRDefault="0020055F" w:rsidP="00884668">
      <w:pPr>
        <w:pStyle w:val="1AutoList1"/>
        <w:widowControl/>
        <w:numPr>
          <w:ilvl w:val="0"/>
          <w:numId w:val="5"/>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72"/>
          <w:tab w:val="left" w:pos="504"/>
          <w:tab w:val="left" w:pos="972"/>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 w:val="left" w:pos="9622"/>
          <w:tab w:val="left" w:pos="10872"/>
        </w:tabs>
        <w:spacing w:before="120" w:after="120"/>
        <w:jc w:val="left"/>
        <w:rPr>
          <w:sz w:val="22"/>
        </w:rPr>
      </w:pPr>
      <w:r w:rsidRPr="00132526">
        <w:rPr>
          <w:sz w:val="22"/>
        </w:rPr>
        <w:t>To review reports submitted by members from attendance at meetings relevant to the concerns of BCPPAC.  For example</w:t>
      </w:r>
      <w:r w:rsidR="00E03B28" w:rsidRPr="00132526">
        <w:rPr>
          <w:sz w:val="22"/>
        </w:rPr>
        <w:t>, but not limited to</w:t>
      </w:r>
      <w:r w:rsidRPr="00132526">
        <w:rPr>
          <w:sz w:val="22"/>
        </w:rPr>
        <w:t>:  North American Plant Protection Organization, Western Plant Board and National Plant Protection Advisory Committee.</w:t>
      </w:r>
    </w:p>
    <w:p w14:paraId="7DED006C" w14:textId="77777777" w:rsidR="0020055F" w:rsidRDefault="0020055F" w:rsidP="00884668">
      <w:pPr>
        <w:widowControl/>
        <w:tabs>
          <w:tab w:val="left" w:pos="0"/>
          <w:tab w:val="left" w:pos="432"/>
          <w:tab w:val="left" w:pos="864"/>
          <w:tab w:val="left" w:pos="133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9982"/>
          <w:tab w:val="left" w:pos="11232"/>
          <w:tab w:val="left" w:pos="11952"/>
        </w:tabs>
        <w:spacing w:before="120" w:after="120"/>
        <w:rPr>
          <w:b/>
          <w:sz w:val="22"/>
          <w:lang w:val="en-US"/>
        </w:rPr>
      </w:pPr>
      <w:proofErr w:type="gramStart"/>
      <w:r>
        <w:rPr>
          <w:b/>
          <w:sz w:val="22"/>
          <w:lang w:val="en-US"/>
        </w:rPr>
        <w:t>3.2  MEMBERSHIP</w:t>
      </w:r>
      <w:proofErr w:type="gramEnd"/>
    </w:p>
    <w:p w14:paraId="083625B3" w14:textId="77777777" w:rsidR="0020055F" w:rsidRDefault="0020055F" w:rsidP="00884668">
      <w:pPr>
        <w:widowControl/>
        <w:tabs>
          <w:tab w:val="left" w:pos="0"/>
          <w:tab w:val="left" w:pos="432"/>
          <w:tab w:val="left" w:pos="864"/>
          <w:tab w:val="left" w:pos="133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9982"/>
          <w:tab w:val="left" w:pos="11232"/>
          <w:tab w:val="left" w:pos="11952"/>
        </w:tabs>
        <w:spacing w:before="120" w:after="120"/>
        <w:rPr>
          <w:sz w:val="22"/>
          <w:lang w:val="en-US"/>
        </w:rPr>
      </w:pPr>
      <w:r>
        <w:rPr>
          <w:sz w:val="22"/>
          <w:lang w:val="en-US"/>
        </w:rPr>
        <w:t>The number and composition of voting members will vary depending upon the issue before the Council.  If necessary, voting members on each issue and the agency or organization they represent will be identified by the Chair.  Voting members who abstain from voting for any reason may request that their abstention be identified in the minutes.</w:t>
      </w:r>
    </w:p>
    <w:p w14:paraId="2050FE40" w14:textId="77777777" w:rsidR="0020055F" w:rsidRDefault="0020055F" w:rsidP="00884668">
      <w:pPr>
        <w:pStyle w:val="1AutoList1"/>
        <w:widowControl/>
        <w:numPr>
          <w:ilvl w:val="0"/>
          <w:numId w:val="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8"/>
          <w:tab w:val="left" w:pos="144"/>
          <w:tab w:val="left" w:pos="61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262"/>
          <w:tab w:val="left" w:pos="10512"/>
          <w:tab w:val="left" w:pos="11232"/>
        </w:tabs>
        <w:spacing w:before="120" w:after="120"/>
        <w:jc w:val="left"/>
        <w:rPr>
          <w:b/>
          <w:sz w:val="22"/>
        </w:rPr>
      </w:pPr>
      <w:r>
        <w:rPr>
          <w:b/>
          <w:sz w:val="22"/>
        </w:rPr>
        <w:t>Government Agencies</w:t>
      </w:r>
    </w:p>
    <w:p w14:paraId="5E3695E5" w14:textId="77777777" w:rsidR="0020055F" w:rsidRDefault="0020055F" w:rsidP="00454F82">
      <w:pPr>
        <w:widowControl/>
        <w:numPr>
          <w:ilvl w:val="0"/>
          <w:numId w:val="8"/>
        </w:numPr>
        <w:tabs>
          <w:tab w:val="left" w:pos="0"/>
          <w:tab w:val="left" w:pos="432"/>
          <w:tab w:val="left" w:pos="864"/>
          <w:tab w:val="left" w:pos="133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9982"/>
          <w:tab w:val="left" w:pos="11232"/>
          <w:tab w:val="left" w:pos="11952"/>
        </w:tabs>
        <w:spacing w:before="120" w:after="120"/>
        <w:rPr>
          <w:sz w:val="22"/>
          <w:lang w:val="en-US"/>
        </w:rPr>
      </w:pPr>
      <w:r>
        <w:rPr>
          <w:sz w:val="22"/>
          <w:lang w:val="en-US"/>
        </w:rPr>
        <w:t xml:space="preserve">Agriculture and </w:t>
      </w:r>
      <w:smartTag w:uri="urn:schemas-microsoft-com:office:smarttags" w:element="place">
        <w:smartTag w:uri="urn:schemas-microsoft-com:office:smarttags" w:element="City">
          <w:r>
            <w:rPr>
              <w:sz w:val="22"/>
              <w:lang w:val="en-US"/>
            </w:rPr>
            <w:t>Agri-Food</w:t>
          </w:r>
        </w:smartTag>
        <w:r>
          <w:rPr>
            <w:sz w:val="22"/>
            <w:lang w:val="en-US"/>
          </w:rPr>
          <w:t xml:space="preserve"> </w:t>
        </w:r>
        <w:smartTag w:uri="urn:schemas-microsoft-com:office:smarttags" w:element="country-region">
          <w:r>
            <w:rPr>
              <w:sz w:val="22"/>
              <w:lang w:val="en-US"/>
            </w:rPr>
            <w:t>Canada</w:t>
          </w:r>
        </w:smartTag>
      </w:smartTag>
    </w:p>
    <w:p w14:paraId="6F215851" w14:textId="77777777" w:rsidR="0020055F" w:rsidRDefault="0020055F" w:rsidP="00454F82">
      <w:pPr>
        <w:widowControl/>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360" w:hanging="360"/>
        <w:rPr>
          <w:sz w:val="22"/>
          <w:lang w:val="en-US"/>
        </w:rPr>
      </w:pPr>
      <w:r>
        <w:rPr>
          <w:rStyle w:val="pbllt"/>
          <w:sz w:val="22"/>
        </w:rPr>
        <w:t></w:t>
      </w:r>
      <w:r>
        <w:rPr>
          <w:rStyle w:val="pbllt"/>
          <w:sz w:val="22"/>
        </w:rPr>
        <w:tab/>
      </w:r>
      <w:r>
        <w:rPr>
          <w:sz w:val="22"/>
          <w:lang w:val="en-US"/>
        </w:rPr>
        <w:t xml:space="preserve">BC Ministry of Agriculture </w:t>
      </w:r>
      <w:del w:id="0" w:author="hakope" w:date="2011-01-31T14:27:00Z">
        <w:r w:rsidRPr="00132526" w:rsidDel="00157667">
          <w:rPr>
            <w:sz w:val="22"/>
            <w:lang w:val="en-US"/>
          </w:rPr>
          <w:delText>and Lands</w:delText>
        </w:r>
      </w:del>
    </w:p>
    <w:p w14:paraId="6D460B5E" w14:textId="77777777" w:rsidR="008D7D59" w:rsidRDefault="003C357E">
      <w:pPr>
        <w:widowControl/>
        <w:numPr>
          <w:ilvl w:val="0"/>
          <w:numId w:val="20"/>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rPr>
          <w:sz w:val="22"/>
          <w:lang w:val="en-US"/>
        </w:rPr>
      </w:pPr>
      <w:r>
        <w:rPr>
          <w:sz w:val="22"/>
          <w:lang w:val="en-US"/>
        </w:rPr>
        <w:t>BC Ministry of Environment</w:t>
      </w:r>
    </w:p>
    <w:p w14:paraId="332EFD60" w14:textId="77777777" w:rsidR="0020055F" w:rsidRDefault="0020055F" w:rsidP="00454F82">
      <w:pPr>
        <w:widowControl/>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360" w:hanging="360"/>
        <w:rPr>
          <w:sz w:val="22"/>
          <w:lang w:val="en-US"/>
        </w:rPr>
      </w:pPr>
      <w:r>
        <w:rPr>
          <w:rStyle w:val="pbllt"/>
          <w:sz w:val="22"/>
        </w:rPr>
        <w:t></w:t>
      </w:r>
      <w:r>
        <w:rPr>
          <w:rStyle w:val="pbllt"/>
          <w:sz w:val="22"/>
        </w:rPr>
        <w:tab/>
      </w:r>
      <w:r>
        <w:rPr>
          <w:sz w:val="22"/>
          <w:lang w:val="en-US"/>
        </w:rPr>
        <w:t xml:space="preserve">BC Ministry of </w:t>
      </w:r>
      <w:r w:rsidRPr="00132526">
        <w:rPr>
          <w:sz w:val="22"/>
          <w:lang w:val="en-US"/>
        </w:rPr>
        <w:t>Forests</w:t>
      </w:r>
      <w:ins w:id="1" w:author="hakope" w:date="2011-01-31T14:27:00Z">
        <w:r w:rsidR="00157667">
          <w:rPr>
            <w:sz w:val="22"/>
            <w:lang w:val="en-US"/>
          </w:rPr>
          <w:t>, Mines and Lands</w:t>
        </w:r>
      </w:ins>
      <w:del w:id="2" w:author="hakope" w:date="2011-01-31T14:27:00Z">
        <w:r w:rsidR="00EC4438" w:rsidRPr="00132526" w:rsidDel="00157667">
          <w:rPr>
            <w:sz w:val="22"/>
            <w:lang w:val="en-US"/>
          </w:rPr>
          <w:delText xml:space="preserve"> and Range</w:delText>
        </w:r>
      </w:del>
    </w:p>
    <w:p w14:paraId="2CBB18D4" w14:textId="77777777" w:rsidR="0020055F" w:rsidRDefault="0020055F" w:rsidP="00454F82">
      <w:pPr>
        <w:widowControl/>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360" w:hanging="360"/>
        <w:rPr>
          <w:sz w:val="22"/>
          <w:lang w:val="en-US"/>
        </w:rPr>
      </w:pPr>
      <w:r>
        <w:rPr>
          <w:rStyle w:val="pbllt"/>
          <w:sz w:val="22"/>
        </w:rPr>
        <w:t></w:t>
      </w:r>
      <w:r>
        <w:rPr>
          <w:rStyle w:val="pbllt"/>
          <w:sz w:val="22"/>
        </w:rPr>
        <w:tab/>
      </w:r>
      <w:r>
        <w:rPr>
          <w:sz w:val="22"/>
          <w:lang w:val="en-US"/>
        </w:rPr>
        <w:t>Canadian Food Inspection Agency</w:t>
      </w:r>
    </w:p>
    <w:p w14:paraId="20B44566" w14:textId="77777777" w:rsidR="0020055F" w:rsidRDefault="0020055F" w:rsidP="00454F82">
      <w:pPr>
        <w:widowControl/>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ind w:left="360" w:hanging="360"/>
        <w:rPr>
          <w:sz w:val="22"/>
          <w:lang w:val="en-US"/>
        </w:rPr>
      </w:pPr>
      <w:r>
        <w:rPr>
          <w:rStyle w:val="pbllt"/>
          <w:sz w:val="22"/>
        </w:rPr>
        <w:t></w:t>
      </w:r>
      <w:r>
        <w:rPr>
          <w:rStyle w:val="pbllt"/>
          <w:sz w:val="22"/>
        </w:rPr>
        <w:tab/>
      </w:r>
      <w:smartTag w:uri="urn:schemas-microsoft-com:office:smarttags" w:element="place">
        <w:smartTag w:uri="urn:schemas-microsoft-com:office:smarttags" w:element="PlaceName">
          <w:r>
            <w:rPr>
              <w:sz w:val="22"/>
              <w:lang w:val="en-US"/>
            </w:rPr>
            <w:t>Canadian</w:t>
          </w:r>
        </w:smartTag>
        <w:r>
          <w:rPr>
            <w:sz w:val="22"/>
            <w:lang w:val="en-US"/>
          </w:rPr>
          <w:t xml:space="preserve"> </w:t>
        </w:r>
        <w:smartTag w:uri="urn:schemas-microsoft-com:office:smarttags" w:element="PlaceType">
          <w:r>
            <w:rPr>
              <w:sz w:val="22"/>
              <w:lang w:val="en-US"/>
            </w:rPr>
            <w:t>Forest</w:t>
          </w:r>
        </w:smartTag>
      </w:smartTag>
      <w:r>
        <w:rPr>
          <w:sz w:val="22"/>
          <w:lang w:val="en-US"/>
        </w:rPr>
        <w:t xml:space="preserve"> Service</w:t>
      </w:r>
    </w:p>
    <w:p w14:paraId="3ED71F5D" w14:textId="77777777" w:rsidR="008D7D59" w:rsidRDefault="003C357E">
      <w:pPr>
        <w:widowControl/>
        <w:numPr>
          <w:ilvl w:val="0"/>
          <w:numId w:val="19"/>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rPr>
          <w:sz w:val="22"/>
          <w:lang w:val="en-US"/>
        </w:rPr>
      </w:pPr>
      <w:r>
        <w:rPr>
          <w:sz w:val="22"/>
          <w:lang w:val="en-US"/>
        </w:rPr>
        <w:t>Health Canada</w:t>
      </w:r>
    </w:p>
    <w:p w14:paraId="5DDB0D4C" w14:textId="77777777" w:rsidR="0020055F" w:rsidRDefault="0020055F" w:rsidP="00454F8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b/>
          <w:sz w:val="22"/>
          <w:lang w:val="en-US"/>
        </w:rPr>
      </w:pPr>
      <w:proofErr w:type="gramStart"/>
      <w:r>
        <w:rPr>
          <w:b/>
          <w:sz w:val="22"/>
          <w:lang w:val="en-US"/>
        </w:rPr>
        <w:t>3.2.2  Industry</w:t>
      </w:r>
      <w:proofErr w:type="gramEnd"/>
      <w:r>
        <w:rPr>
          <w:b/>
          <w:sz w:val="22"/>
          <w:lang w:val="en-US"/>
        </w:rPr>
        <w:t xml:space="preserve"> Organizations</w:t>
      </w:r>
    </w:p>
    <w:p w14:paraId="379A06A2" w14:textId="77777777" w:rsidR="0020055F" w:rsidRPr="00132526" w:rsidRDefault="0020055F" w:rsidP="00454F82">
      <w:pPr>
        <w:numPr>
          <w:ilvl w:val="0"/>
          <w:numId w:val="8"/>
        </w:numPr>
        <w:tabs>
          <w:tab w:val="left" w:pos="480"/>
          <w:tab w:val="left" w:pos="8400"/>
        </w:tabs>
        <w:spacing w:before="120" w:after="120"/>
        <w:rPr>
          <w:sz w:val="22"/>
        </w:rPr>
      </w:pPr>
      <w:r>
        <w:rPr>
          <w:sz w:val="22"/>
          <w:lang w:val="en-US"/>
        </w:rPr>
        <w:t>Agriculture industry organizations including but not limited to:</w:t>
      </w:r>
      <w:r>
        <w:rPr>
          <w:sz w:val="22"/>
        </w:rPr>
        <w:t xml:space="preserve"> BC Fruit Growers' Association, BC Grape Growers' Association, BC Landscape &amp; Nursery Association</w:t>
      </w:r>
      <w:r w:rsidRPr="00132526">
        <w:rPr>
          <w:sz w:val="22"/>
        </w:rPr>
        <w:t>, BC Greenhouse Growers Association</w:t>
      </w:r>
    </w:p>
    <w:p w14:paraId="2AFD4F84" w14:textId="77777777" w:rsidR="0020055F" w:rsidRDefault="0020055F" w:rsidP="00454F82">
      <w:pPr>
        <w:widowControl/>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sz w:val="22"/>
          <w:lang w:val="en-US"/>
        </w:rPr>
      </w:pPr>
      <w:r>
        <w:rPr>
          <w:sz w:val="22"/>
          <w:lang w:val="en-US"/>
        </w:rPr>
        <w:t>Forest industry organizations including but not limited to:</w:t>
      </w:r>
      <w:r>
        <w:rPr>
          <w:sz w:val="22"/>
        </w:rPr>
        <w:t xml:space="preserve"> </w:t>
      </w:r>
      <w:r w:rsidR="00461212">
        <w:rPr>
          <w:sz w:val="22"/>
        </w:rPr>
        <w:t>Canada Wood</w:t>
      </w:r>
    </w:p>
    <w:p w14:paraId="52E04C8D" w14:textId="77777777" w:rsidR="0020055F" w:rsidRDefault="0020055F" w:rsidP="00454F8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b/>
          <w:sz w:val="22"/>
          <w:lang w:val="en-US"/>
        </w:rPr>
      </w:pPr>
      <w:proofErr w:type="gramStart"/>
      <w:r>
        <w:rPr>
          <w:b/>
          <w:sz w:val="22"/>
          <w:lang w:val="en-US"/>
        </w:rPr>
        <w:t>3.2.3  Academic</w:t>
      </w:r>
      <w:proofErr w:type="gramEnd"/>
      <w:r>
        <w:rPr>
          <w:b/>
          <w:sz w:val="22"/>
          <w:lang w:val="en-US"/>
        </w:rPr>
        <w:t xml:space="preserve"> Institutions</w:t>
      </w:r>
    </w:p>
    <w:p w14:paraId="01E58FA6" w14:textId="77777777" w:rsidR="0020055F" w:rsidRDefault="0020055F" w:rsidP="00454F8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sz w:val="22"/>
          <w:lang w:val="en-US"/>
        </w:rPr>
      </w:pPr>
      <w:r>
        <w:rPr>
          <w:sz w:val="22"/>
          <w:lang w:val="en-US"/>
        </w:rPr>
        <w:t>Academic institutions provide scientific advice to the Council and its technical committees, as required.  They include but are not limited to the following:</w:t>
      </w:r>
    </w:p>
    <w:p w14:paraId="5EC47F49" w14:textId="77777777" w:rsidR="0020055F" w:rsidRPr="00132526" w:rsidRDefault="0020055F" w:rsidP="00454F82">
      <w:pPr>
        <w:widowControl/>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sz w:val="22"/>
          <w:lang w:val="en-US"/>
        </w:rPr>
      </w:pPr>
      <w:smartTag w:uri="urn:schemas-microsoft-com:office:smarttags" w:element="place">
        <w:smartTag w:uri="urn:schemas-microsoft-com:office:smarttags" w:element="PlaceName">
          <w:r w:rsidRPr="00132526">
            <w:rPr>
              <w:sz w:val="22"/>
              <w:lang w:val="en-US"/>
            </w:rPr>
            <w:t>Kwantlen</w:t>
          </w:r>
        </w:smartTag>
        <w:r w:rsidRPr="00132526">
          <w:rPr>
            <w:sz w:val="22"/>
            <w:lang w:val="en-US"/>
          </w:rPr>
          <w:t xml:space="preserve"> </w:t>
        </w:r>
        <w:smartTag w:uri="urn:schemas-microsoft-com:office:smarttags" w:element="PlaceName">
          <w:r w:rsidRPr="00132526">
            <w:rPr>
              <w:sz w:val="22"/>
              <w:lang w:val="en-US"/>
            </w:rPr>
            <w:t>Polytechnic</w:t>
          </w:r>
        </w:smartTag>
        <w:r w:rsidRPr="00132526">
          <w:rPr>
            <w:sz w:val="22"/>
            <w:lang w:val="en-US"/>
          </w:rPr>
          <w:t xml:space="preserve"> </w:t>
        </w:r>
        <w:smartTag w:uri="urn:schemas-microsoft-com:office:smarttags" w:element="PlaceType">
          <w:r w:rsidRPr="00132526">
            <w:rPr>
              <w:sz w:val="22"/>
              <w:lang w:val="en-US"/>
            </w:rPr>
            <w:t>University</w:t>
          </w:r>
        </w:smartTag>
      </w:smartTag>
    </w:p>
    <w:p w14:paraId="33540544" w14:textId="77777777" w:rsidR="0020055F" w:rsidRDefault="0020055F" w:rsidP="00454F82">
      <w:pPr>
        <w:widowControl/>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sz w:val="22"/>
          <w:lang w:val="en-US"/>
        </w:rPr>
      </w:pPr>
      <w:smartTag w:uri="urn:schemas-microsoft-com:office:smarttags" w:element="place">
        <w:smartTag w:uri="urn:schemas-microsoft-com:office:smarttags" w:element="PlaceName">
          <w:r>
            <w:rPr>
              <w:sz w:val="22"/>
              <w:lang w:val="en-US"/>
            </w:rPr>
            <w:t>Simon</w:t>
          </w:r>
        </w:smartTag>
        <w:r>
          <w:rPr>
            <w:sz w:val="22"/>
            <w:lang w:val="en-US"/>
          </w:rPr>
          <w:t xml:space="preserve"> </w:t>
        </w:r>
        <w:smartTag w:uri="urn:schemas-microsoft-com:office:smarttags" w:element="PlaceName">
          <w:r>
            <w:rPr>
              <w:sz w:val="22"/>
              <w:lang w:val="en-US"/>
            </w:rPr>
            <w:t>Fraser</w:t>
          </w:r>
        </w:smartTag>
        <w:r>
          <w:rPr>
            <w:sz w:val="22"/>
            <w:lang w:val="en-US"/>
          </w:rPr>
          <w:t xml:space="preserve"> </w:t>
        </w:r>
        <w:smartTag w:uri="urn:schemas-microsoft-com:office:smarttags" w:element="PlaceName">
          <w:r>
            <w:rPr>
              <w:sz w:val="22"/>
              <w:lang w:val="en-US"/>
            </w:rPr>
            <w:t>University</w:t>
          </w:r>
        </w:smartTag>
      </w:smartTag>
    </w:p>
    <w:p w14:paraId="395AC1D8" w14:textId="77777777" w:rsidR="0020055F" w:rsidRDefault="0020055F" w:rsidP="00454F82">
      <w:pPr>
        <w:widowControl/>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sz w:val="22"/>
          <w:lang w:val="en-US"/>
        </w:rPr>
      </w:pPr>
      <w:smartTag w:uri="urn:schemas-microsoft-com:office:smarttags" w:element="place">
        <w:smartTag w:uri="urn:schemas-microsoft-com:office:smarttags" w:element="PlaceType">
          <w:r>
            <w:rPr>
              <w:sz w:val="22"/>
              <w:lang w:val="en-US"/>
            </w:rPr>
            <w:t>University</w:t>
          </w:r>
        </w:smartTag>
        <w:r>
          <w:rPr>
            <w:sz w:val="22"/>
            <w:lang w:val="en-US"/>
          </w:rPr>
          <w:t xml:space="preserve"> of </w:t>
        </w:r>
        <w:smartTag w:uri="urn:schemas-microsoft-com:office:smarttags" w:element="PlaceName">
          <w:r>
            <w:rPr>
              <w:sz w:val="22"/>
              <w:lang w:val="en-US"/>
            </w:rPr>
            <w:t>British Columbia</w:t>
          </w:r>
        </w:smartTag>
      </w:smartTag>
    </w:p>
    <w:p w14:paraId="69CB4186" w14:textId="77777777" w:rsidR="0020055F" w:rsidRDefault="0020055F" w:rsidP="00454F82">
      <w:pPr>
        <w:widowControl/>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sz w:val="22"/>
          <w:lang w:val="en-US"/>
        </w:rPr>
      </w:pPr>
      <w:smartTag w:uri="urn:schemas-microsoft-com:office:smarttags" w:element="place">
        <w:smartTag w:uri="urn:schemas-microsoft-com:office:smarttags" w:element="PlaceType">
          <w:r>
            <w:rPr>
              <w:sz w:val="22"/>
              <w:lang w:val="en-US"/>
            </w:rPr>
            <w:t>University</w:t>
          </w:r>
        </w:smartTag>
        <w:r>
          <w:rPr>
            <w:sz w:val="22"/>
            <w:lang w:val="en-US"/>
          </w:rPr>
          <w:t xml:space="preserve"> of </w:t>
        </w:r>
        <w:smartTag w:uri="urn:schemas-microsoft-com:office:smarttags" w:element="PlaceName">
          <w:r>
            <w:rPr>
              <w:sz w:val="22"/>
              <w:lang w:val="en-US"/>
            </w:rPr>
            <w:t>Victoria</w:t>
          </w:r>
        </w:smartTag>
      </w:smartTag>
    </w:p>
    <w:p w14:paraId="359DAB84" w14:textId="77777777" w:rsidR="002E5ABA" w:rsidRPr="00132526" w:rsidRDefault="002E5ABA" w:rsidP="002E5AB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b/>
          <w:sz w:val="22"/>
          <w:lang w:val="en-US"/>
        </w:rPr>
      </w:pPr>
      <w:proofErr w:type="gramStart"/>
      <w:r w:rsidRPr="00132526">
        <w:rPr>
          <w:b/>
          <w:sz w:val="22"/>
          <w:lang w:val="en-US"/>
        </w:rPr>
        <w:t>3.2.4  Regional</w:t>
      </w:r>
      <w:proofErr w:type="gramEnd"/>
      <w:r w:rsidRPr="00132526">
        <w:rPr>
          <w:b/>
          <w:sz w:val="22"/>
          <w:lang w:val="en-US"/>
        </w:rPr>
        <w:t xml:space="preserve"> Governments</w:t>
      </w:r>
    </w:p>
    <w:p w14:paraId="7CC9A7C3" w14:textId="77777777" w:rsidR="002E5ABA" w:rsidRPr="00132526" w:rsidRDefault="002E5ABA" w:rsidP="00454F82">
      <w:pPr>
        <w:numPr>
          <w:ilvl w:val="0"/>
          <w:numId w:val="8"/>
        </w:numPr>
        <w:tabs>
          <w:tab w:val="left" w:pos="480"/>
          <w:tab w:val="left" w:pos="8400"/>
        </w:tabs>
        <w:spacing w:before="120" w:after="120"/>
        <w:rPr>
          <w:sz w:val="22"/>
        </w:rPr>
      </w:pPr>
      <w:r w:rsidRPr="00132526">
        <w:rPr>
          <w:sz w:val="22"/>
          <w:lang w:val="en-US"/>
        </w:rPr>
        <w:t>Regional Governments including but not limited to:</w:t>
      </w:r>
      <w:r w:rsidRPr="00132526">
        <w:rPr>
          <w:sz w:val="22"/>
        </w:rPr>
        <w:t xml:space="preserve"> Vancouver Parks, City of </w:t>
      </w:r>
      <w:smartTag w:uri="urn:schemas-microsoft-com:office:smarttags" w:element="City">
        <w:smartTag w:uri="urn:schemas-microsoft-com:office:smarttags" w:element="place">
          <w:r w:rsidRPr="00132526">
            <w:rPr>
              <w:sz w:val="22"/>
            </w:rPr>
            <w:t>Victoria</w:t>
          </w:r>
        </w:smartTag>
      </w:smartTag>
    </w:p>
    <w:p w14:paraId="5F35E89C" w14:textId="77777777" w:rsidR="0020055F" w:rsidRDefault="0020055F" w:rsidP="00884668">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b/>
          <w:sz w:val="22"/>
          <w:lang w:val="en-US"/>
        </w:rPr>
      </w:pPr>
      <w:proofErr w:type="gramStart"/>
      <w:r>
        <w:rPr>
          <w:b/>
          <w:sz w:val="22"/>
          <w:lang w:val="en-US"/>
        </w:rPr>
        <w:t>3.3  GOVERNANCE</w:t>
      </w:r>
      <w:proofErr w:type="gramEnd"/>
    </w:p>
    <w:p w14:paraId="3229A3C8" w14:textId="77777777" w:rsidR="0020055F" w:rsidRDefault="0020055F" w:rsidP="00884668">
      <w:pPr>
        <w:pStyle w:val="1AutoList1"/>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72"/>
          <w:tab w:val="left" w:pos="504"/>
          <w:tab w:val="left" w:pos="972"/>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 w:val="left" w:pos="9622"/>
          <w:tab w:val="left" w:pos="10872"/>
        </w:tabs>
        <w:spacing w:before="120" w:after="120"/>
        <w:ind w:left="0"/>
        <w:jc w:val="left"/>
        <w:rPr>
          <w:sz w:val="22"/>
        </w:rPr>
      </w:pPr>
      <w:r>
        <w:rPr>
          <w:sz w:val="22"/>
        </w:rPr>
        <w:t xml:space="preserve">To elect a Chair from a member agency or industry organization who will hold office for a two year period.  The </w:t>
      </w:r>
      <w:r>
        <w:rPr>
          <w:sz w:val="22"/>
        </w:rPr>
        <w:lastRenderedPageBreak/>
        <w:t>Chair will also function as such for the Executive Committee.  The Chair will appoint a Secretary to serve both the Council and the Executive Committee.</w:t>
      </w:r>
    </w:p>
    <w:p w14:paraId="027CF3D8" w14:textId="77777777" w:rsidR="0020055F" w:rsidRDefault="0020055F" w:rsidP="00884668">
      <w:pPr>
        <w:pStyle w:val="1AutoList1"/>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288"/>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s>
        <w:spacing w:before="120" w:after="120"/>
        <w:ind w:left="432" w:hanging="432"/>
        <w:jc w:val="left"/>
        <w:rPr>
          <w:b/>
          <w:sz w:val="22"/>
        </w:rPr>
      </w:pPr>
      <w:r>
        <w:rPr>
          <w:b/>
          <w:sz w:val="22"/>
        </w:rPr>
        <w:t>4.0</w:t>
      </w:r>
      <w:r>
        <w:rPr>
          <w:b/>
          <w:sz w:val="22"/>
        </w:rPr>
        <w:tab/>
        <w:t xml:space="preserve">  EXECUTIVE COMMITTEE</w:t>
      </w:r>
    </w:p>
    <w:p w14:paraId="0EA36430" w14:textId="77777777" w:rsidR="0020055F" w:rsidRDefault="0020055F" w:rsidP="00884668">
      <w:pPr>
        <w:widowControl/>
        <w:tabs>
          <w:tab w:val="left" w:pos="0"/>
          <w:tab w:val="left" w:pos="972"/>
          <w:tab w:val="left" w:pos="1332"/>
          <w:tab w:val="left" w:pos="169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9982"/>
          <w:tab w:val="left" w:pos="11232"/>
          <w:tab w:val="left" w:pos="11952"/>
        </w:tabs>
        <w:spacing w:before="120" w:after="120"/>
        <w:rPr>
          <w:sz w:val="22"/>
          <w:lang w:val="en-US"/>
        </w:rPr>
      </w:pPr>
      <w:r>
        <w:rPr>
          <w:sz w:val="22"/>
          <w:lang w:val="en-US"/>
        </w:rPr>
        <w:t xml:space="preserve">The Executive Committee is composed of one representative of each of the </w:t>
      </w:r>
      <w:del w:id="3" w:author="hakope" w:date="2011-05-03T13:55:00Z">
        <w:r w:rsidDel="006D5803">
          <w:rPr>
            <w:sz w:val="22"/>
            <w:lang w:val="en-US"/>
          </w:rPr>
          <w:delText xml:space="preserve">five </w:delText>
        </w:r>
      </w:del>
      <w:ins w:id="4" w:author="hakope" w:date="2011-05-03T13:55:00Z">
        <w:r w:rsidR="006D5803">
          <w:rPr>
            <w:sz w:val="22"/>
            <w:lang w:val="en-US"/>
          </w:rPr>
          <w:t xml:space="preserve">seven </w:t>
        </w:r>
      </w:ins>
      <w:r>
        <w:rPr>
          <w:sz w:val="22"/>
          <w:lang w:val="en-US"/>
        </w:rPr>
        <w:t xml:space="preserve">government agencies, one representative from an agriculture industry organization and one representative from a forest industry organization.  The Chair and Secretary shall be members of the Executive Committee.  </w:t>
      </w:r>
    </w:p>
    <w:p w14:paraId="2D473A31" w14:textId="77777777" w:rsidR="0020055F" w:rsidRDefault="0020055F" w:rsidP="00884668">
      <w:pPr>
        <w:pStyle w:val="1AutoList1"/>
        <w:widowControl/>
        <w:tabs>
          <w:tab w:val="clear" w:pos="720"/>
          <w:tab w:val="left" w:pos="540"/>
          <w:tab w:val="left" w:pos="9550"/>
          <w:tab w:val="left" w:pos="10800"/>
          <w:tab w:val="left" w:pos="11520"/>
          <w:tab w:val="left" w:pos="12240"/>
        </w:tabs>
        <w:spacing w:before="120" w:after="120"/>
        <w:ind w:left="432" w:hanging="432"/>
        <w:jc w:val="left"/>
        <w:rPr>
          <w:b/>
          <w:sz w:val="22"/>
        </w:rPr>
      </w:pPr>
      <w:proofErr w:type="gramStart"/>
      <w:r>
        <w:rPr>
          <w:b/>
          <w:sz w:val="22"/>
        </w:rPr>
        <w:t>4.1  DUTIES</w:t>
      </w:r>
      <w:proofErr w:type="gramEnd"/>
      <w:r>
        <w:rPr>
          <w:b/>
          <w:sz w:val="22"/>
        </w:rPr>
        <w:t xml:space="preserve"> OF THE EXECUTIVE</w:t>
      </w:r>
    </w:p>
    <w:p w14:paraId="20902F7D" w14:textId="77777777" w:rsidR="0020055F" w:rsidRDefault="0020055F" w:rsidP="00884668">
      <w:pPr>
        <w:widowControl/>
        <w:numPr>
          <w:ilvl w:val="0"/>
          <w:numId w:val="9"/>
        </w:numPr>
        <w:tabs>
          <w:tab w:val="left" w:pos="0"/>
          <w:tab w:val="left" w:pos="432"/>
          <w:tab w:val="left" w:pos="97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9982"/>
          <w:tab w:val="left" w:pos="11232"/>
          <w:tab w:val="left" w:pos="11952"/>
          <w:tab w:val="left" w:pos="12672"/>
        </w:tabs>
        <w:spacing w:before="120" w:after="120"/>
        <w:rPr>
          <w:sz w:val="22"/>
          <w:lang w:val="en-US"/>
        </w:rPr>
      </w:pPr>
      <w:r>
        <w:rPr>
          <w:sz w:val="22"/>
          <w:lang w:val="en-US"/>
        </w:rPr>
        <w:t>To determine the direction and coordination of activities on behalf of the Council.</w:t>
      </w:r>
    </w:p>
    <w:p w14:paraId="567A7F0A" w14:textId="77777777" w:rsidR="0020055F" w:rsidRDefault="0020055F" w:rsidP="00884668">
      <w:pPr>
        <w:pStyle w:val="1AutoList1"/>
        <w:widowControl/>
        <w:numPr>
          <w:ilvl w:val="0"/>
          <w:numId w:val="10"/>
        </w:numPr>
        <w:tabs>
          <w:tab w:val="clear" w:pos="720"/>
          <w:tab w:val="left" w:pos="540"/>
          <w:tab w:val="left" w:pos="9550"/>
          <w:tab w:val="left" w:pos="10800"/>
          <w:tab w:val="left" w:pos="11520"/>
          <w:tab w:val="left" w:pos="12240"/>
        </w:tabs>
        <w:spacing w:before="120" w:after="120"/>
        <w:jc w:val="left"/>
        <w:rPr>
          <w:sz w:val="22"/>
        </w:rPr>
      </w:pPr>
      <w:r>
        <w:rPr>
          <w:sz w:val="22"/>
        </w:rPr>
        <w:t>To maintain communication among member agencies and organizations, and academic institutions as to the actions or recommendations of the Council.</w:t>
      </w:r>
    </w:p>
    <w:p w14:paraId="3468780D" w14:textId="77777777" w:rsidR="0020055F" w:rsidRDefault="0020055F" w:rsidP="00884668">
      <w:pPr>
        <w:widowControl/>
        <w:numPr>
          <w:ilvl w:val="0"/>
          <w:numId w:val="11"/>
        </w:num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550"/>
          <w:tab w:val="left" w:pos="10800"/>
          <w:tab w:val="left" w:pos="11520"/>
          <w:tab w:val="left" w:pos="12240"/>
        </w:tabs>
        <w:spacing w:before="120" w:after="120"/>
        <w:rPr>
          <w:sz w:val="22"/>
          <w:lang w:val="en-US"/>
        </w:rPr>
      </w:pPr>
      <w:r>
        <w:rPr>
          <w:sz w:val="22"/>
          <w:lang w:val="en-US"/>
        </w:rPr>
        <w:t>To appoint committee chairs as required to address issues before the Council.</w:t>
      </w:r>
    </w:p>
    <w:p w14:paraId="26D26743" w14:textId="77777777" w:rsidR="0020055F" w:rsidRDefault="0020055F" w:rsidP="00884668">
      <w:pPr>
        <w:widowControl/>
        <w:numPr>
          <w:ilvl w:val="0"/>
          <w:numId w:val="12"/>
        </w:numPr>
        <w:tabs>
          <w:tab w:val="left" w:pos="0"/>
          <w:tab w:val="left" w:pos="432"/>
          <w:tab w:val="left" w:pos="97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9982"/>
          <w:tab w:val="left" w:pos="11232"/>
          <w:tab w:val="left" w:pos="11952"/>
          <w:tab w:val="left" w:pos="12672"/>
        </w:tabs>
        <w:spacing w:before="120" w:after="120"/>
        <w:rPr>
          <w:sz w:val="22"/>
          <w:lang w:val="en-US"/>
        </w:rPr>
      </w:pPr>
      <w:r>
        <w:rPr>
          <w:sz w:val="22"/>
          <w:lang w:val="en-US"/>
        </w:rPr>
        <w:t>To hold at least two executive committee meetings per year.</w:t>
      </w:r>
    </w:p>
    <w:p w14:paraId="70D03553" w14:textId="77777777" w:rsidR="0020055F" w:rsidRDefault="0020055F" w:rsidP="00884668">
      <w:pPr>
        <w:pStyle w:val="1AutoList1"/>
        <w:widowControl/>
        <w:numPr>
          <w:ilvl w:val="0"/>
          <w:numId w:val="13"/>
        </w:numPr>
        <w:tabs>
          <w:tab w:val="clear" w:pos="720"/>
          <w:tab w:val="left" w:pos="540"/>
          <w:tab w:val="left" w:pos="9550"/>
          <w:tab w:val="left" w:pos="10800"/>
          <w:tab w:val="left" w:pos="11520"/>
          <w:tab w:val="left" w:pos="12240"/>
        </w:tabs>
        <w:spacing w:before="120" w:after="120"/>
        <w:jc w:val="left"/>
        <w:rPr>
          <w:sz w:val="22"/>
        </w:rPr>
      </w:pPr>
      <w:r>
        <w:rPr>
          <w:sz w:val="22"/>
        </w:rPr>
        <w:t>To report to the Council on the operation and progress of committee assignments and other matters before the Executive</w:t>
      </w:r>
    </w:p>
    <w:p w14:paraId="7E9AB5FF" w14:textId="77777777" w:rsidR="0020055F" w:rsidRDefault="0020055F" w:rsidP="00884668">
      <w:pPr>
        <w:widowControl/>
        <w:tabs>
          <w:tab w:val="left" w:pos="0"/>
          <w:tab w:val="left" w:pos="432"/>
          <w:tab w:val="left" w:pos="97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9982"/>
          <w:tab w:val="left" w:pos="11232"/>
          <w:tab w:val="left" w:pos="11952"/>
          <w:tab w:val="left" w:pos="12672"/>
        </w:tabs>
        <w:spacing w:before="120" w:after="120"/>
        <w:rPr>
          <w:b/>
          <w:sz w:val="22"/>
          <w:lang w:val="en-US"/>
        </w:rPr>
      </w:pPr>
      <w:proofErr w:type="gramStart"/>
      <w:r>
        <w:rPr>
          <w:b/>
          <w:sz w:val="22"/>
          <w:lang w:val="en-US"/>
        </w:rPr>
        <w:t>4.2  DUTIES</w:t>
      </w:r>
      <w:proofErr w:type="gramEnd"/>
      <w:r>
        <w:rPr>
          <w:b/>
          <w:sz w:val="22"/>
          <w:lang w:val="en-US"/>
        </w:rPr>
        <w:t xml:space="preserve"> OF THE SECRETARY</w:t>
      </w:r>
    </w:p>
    <w:p w14:paraId="1044F9CA" w14:textId="77777777" w:rsidR="0020055F" w:rsidRDefault="0020055F" w:rsidP="00884668">
      <w:pPr>
        <w:pStyle w:val="1AutoList1"/>
        <w:widowControl/>
        <w:numPr>
          <w:ilvl w:val="0"/>
          <w:numId w:val="14"/>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530"/>
          <w:tab w:val="left" w:pos="-450"/>
          <w:tab w:val="left" w:pos="-62"/>
          <w:tab w:val="left" w:pos="1377"/>
          <w:tab w:val="left" w:pos="2097"/>
          <w:tab w:val="left" w:pos="2817"/>
          <w:tab w:val="left" w:pos="3537"/>
          <w:tab w:val="left" w:pos="4257"/>
          <w:tab w:val="left" w:pos="4977"/>
          <w:tab w:val="left" w:pos="5697"/>
          <w:tab w:val="left" w:pos="6417"/>
          <w:tab w:val="left" w:pos="7137"/>
          <w:tab w:val="left" w:pos="7857"/>
          <w:tab w:val="left" w:pos="8577"/>
          <w:tab w:val="left" w:pos="9297"/>
          <w:tab w:val="left" w:pos="9488"/>
          <w:tab w:val="left" w:pos="10737"/>
          <w:tab w:val="left" w:pos="11457"/>
        </w:tabs>
        <w:spacing w:before="120" w:after="120"/>
        <w:jc w:val="left"/>
        <w:rPr>
          <w:sz w:val="22"/>
        </w:rPr>
      </w:pPr>
      <w:r>
        <w:rPr>
          <w:sz w:val="22"/>
        </w:rPr>
        <w:t>To maintain a current membership list.</w:t>
      </w:r>
    </w:p>
    <w:p w14:paraId="412F817D" w14:textId="77777777" w:rsidR="0020055F" w:rsidRDefault="0020055F" w:rsidP="00884668">
      <w:pPr>
        <w:pStyle w:val="1AutoList1"/>
        <w:widowControl/>
        <w:numPr>
          <w:ilvl w:val="0"/>
          <w:numId w:val="14"/>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620"/>
          <w:tab w:val="left" w:pos="-1530"/>
          <w:tab w:val="left" w:pos="540"/>
          <w:tab w:val="left" w:pos="1377"/>
          <w:tab w:val="left" w:pos="2097"/>
          <w:tab w:val="left" w:pos="2817"/>
          <w:tab w:val="left" w:pos="3537"/>
          <w:tab w:val="left" w:pos="4257"/>
          <w:tab w:val="left" w:pos="4977"/>
          <w:tab w:val="left" w:pos="5697"/>
          <w:tab w:val="left" w:pos="6417"/>
          <w:tab w:val="left" w:pos="7137"/>
          <w:tab w:val="left" w:pos="7857"/>
          <w:tab w:val="left" w:pos="8577"/>
          <w:tab w:val="left" w:pos="9297"/>
          <w:tab w:val="left" w:pos="9488"/>
          <w:tab w:val="left" w:pos="10737"/>
          <w:tab w:val="left" w:pos="11457"/>
        </w:tabs>
        <w:spacing w:before="120" w:after="120"/>
        <w:jc w:val="left"/>
        <w:rPr>
          <w:sz w:val="22"/>
        </w:rPr>
      </w:pPr>
      <w:r>
        <w:rPr>
          <w:sz w:val="22"/>
        </w:rPr>
        <w:t>To prepare an agenda for general Council meetings and notify members of upcoming Council meetings.</w:t>
      </w:r>
    </w:p>
    <w:p w14:paraId="568780B6" w14:textId="77777777" w:rsidR="0020055F" w:rsidRDefault="0020055F" w:rsidP="00884668">
      <w:pPr>
        <w:pStyle w:val="1AutoList1"/>
        <w:widowControl/>
        <w:numPr>
          <w:ilvl w:val="0"/>
          <w:numId w:val="14"/>
        </w:numPr>
        <w:tabs>
          <w:tab w:val="clear" w:pos="720"/>
          <w:tab w:val="left" w:pos="-1530"/>
          <w:tab w:val="left" w:pos="540"/>
          <w:tab w:val="left" w:pos="9550"/>
          <w:tab w:val="left" w:pos="10800"/>
          <w:tab w:val="left" w:pos="11520"/>
          <w:tab w:val="left" w:pos="12240"/>
        </w:tabs>
        <w:spacing w:before="120" w:after="120"/>
        <w:jc w:val="left"/>
        <w:rPr>
          <w:sz w:val="22"/>
        </w:rPr>
      </w:pPr>
      <w:r>
        <w:rPr>
          <w:sz w:val="22"/>
        </w:rPr>
        <w:t>To prepare minutes of both Council and Executive Committee meetings and circulate minutes to all participants and others as deemed appropriate by the Chair.</w:t>
      </w:r>
    </w:p>
    <w:p w14:paraId="276199F7" w14:textId="77777777" w:rsidR="0020055F" w:rsidRDefault="0020055F" w:rsidP="00884668">
      <w:pPr>
        <w:widowControl/>
        <w:tabs>
          <w:tab w:val="left" w:pos="0"/>
          <w:tab w:val="left" w:pos="432"/>
          <w:tab w:val="left" w:pos="97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9982"/>
          <w:tab w:val="left" w:pos="11232"/>
          <w:tab w:val="left" w:pos="11952"/>
          <w:tab w:val="left" w:pos="12672"/>
        </w:tabs>
        <w:spacing w:before="120" w:after="120"/>
        <w:rPr>
          <w:b/>
          <w:sz w:val="22"/>
          <w:lang w:val="en-US"/>
        </w:rPr>
      </w:pPr>
      <w:proofErr w:type="gramStart"/>
      <w:r>
        <w:rPr>
          <w:b/>
          <w:sz w:val="22"/>
          <w:lang w:val="en-US"/>
        </w:rPr>
        <w:t>5.0  COMMITTEES</w:t>
      </w:r>
      <w:proofErr w:type="gramEnd"/>
    </w:p>
    <w:p w14:paraId="665C5605" w14:textId="77777777" w:rsidR="0020055F" w:rsidRDefault="0020055F" w:rsidP="00884668">
      <w:pPr>
        <w:widowControl/>
        <w:tabs>
          <w:tab w:val="left" w:pos="0"/>
          <w:tab w:val="left" w:pos="432"/>
          <w:tab w:val="left" w:pos="1152"/>
          <w:tab w:val="left" w:pos="1692"/>
          <w:tab w:val="left" w:pos="2592"/>
          <w:tab w:val="left" w:pos="3312"/>
          <w:tab w:val="left" w:pos="4032"/>
          <w:tab w:val="left" w:pos="4752"/>
          <w:tab w:val="left" w:pos="5472"/>
          <w:tab w:val="left" w:pos="6192"/>
          <w:tab w:val="left" w:pos="6912"/>
          <w:tab w:val="left" w:pos="7632"/>
          <w:tab w:val="left" w:pos="8352"/>
          <w:tab w:val="left" w:pos="9072"/>
          <w:tab w:val="left" w:pos="9792"/>
          <w:tab w:val="left" w:pos="9982"/>
          <w:tab w:val="left" w:pos="11232"/>
          <w:tab w:val="left" w:pos="11952"/>
          <w:tab w:val="left" w:pos="12672"/>
        </w:tabs>
        <w:spacing w:before="120" w:after="120"/>
        <w:rPr>
          <w:sz w:val="22"/>
          <w:lang w:val="en-US"/>
        </w:rPr>
      </w:pPr>
      <w:r>
        <w:rPr>
          <w:sz w:val="22"/>
          <w:lang w:val="en-US"/>
        </w:rPr>
        <w:t>Technical committees are advisory in nature but may become action committees under certain conditions as directed by the Executive Committee and authorized by agencies or organizations involved.  Notice of any action or recommended action is to be brought before the Executive Committee and should be consistent with the mandate of the agencies involved.</w:t>
      </w:r>
      <w:r w:rsidR="002E5ABA">
        <w:rPr>
          <w:sz w:val="22"/>
          <w:lang w:val="en-US"/>
        </w:rPr>
        <w:t xml:space="preserve">  </w:t>
      </w:r>
    </w:p>
    <w:p w14:paraId="7F5CEDFB" w14:textId="77777777" w:rsidR="0020055F" w:rsidRDefault="0020055F" w:rsidP="00884668">
      <w:pPr>
        <w:widowControl/>
        <w:tabs>
          <w:tab w:val="left" w:pos="0"/>
          <w:tab w:val="left" w:pos="432"/>
          <w:tab w:val="left" w:pos="972"/>
          <w:tab w:val="left" w:pos="1692"/>
          <w:tab w:val="left" w:pos="2592"/>
          <w:tab w:val="left" w:pos="3312"/>
          <w:tab w:val="left" w:pos="4032"/>
          <w:tab w:val="left" w:pos="4752"/>
          <w:tab w:val="left" w:pos="5472"/>
          <w:tab w:val="left" w:pos="6192"/>
          <w:tab w:val="left" w:pos="6912"/>
          <w:tab w:val="left" w:pos="7632"/>
          <w:tab w:val="left" w:pos="8352"/>
          <w:tab w:val="left" w:pos="9072"/>
          <w:tab w:val="left" w:pos="9792"/>
          <w:tab w:val="left" w:pos="9982"/>
          <w:tab w:val="left" w:pos="11232"/>
          <w:tab w:val="left" w:pos="11952"/>
          <w:tab w:val="left" w:pos="12672"/>
        </w:tabs>
        <w:spacing w:before="120" w:after="120"/>
        <w:rPr>
          <w:b/>
          <w:sz w:val="22"/>
          <w:lang w:val="en-US"/>
        </w:rPr>
      </w:pPr>
      <w:proofErr w:type="gramStart"/>
      <w:r>
        <w:rPr>
          <w:b/>
          <w:sz w:val="22"/>
          <w:lang w:val="en-US"/>
        </w:rPr>
        <w:t>5.1  DUTIES</w:t>
      </w:r>
      <w:proofErr w:type="gramEnd"/>
      <w:r>
        <w:rPr>
          <w:b/>
          <w:sz w:val="22"/>
          <w:lang w:val="en-US"/>
        </w:rPr>
        <w:t xml:space="preserve"> OF COMMITTEES</w:t>
      </w:r>
    </w:p>
    <w:p w14:paraId="2B22B32A" w14:textId="77777777" w:rsidR="0020055F" w:rsidRDefault="0020055F" w:rsidP="00884668">
      <w:pPr>
        <w:widowControl/>
        <w:numPr>
          <w:ilvl w:val="0"/>
          <w:numId w:val="15"/>
        </w:numPr>
        <w:tabs>
          <w:tab w:val="left" w:pos="-288"/>
          <w:tab w:val="left" w:pos="0"/>
          <w:tab w:val="left" w:pos="252"/>
          <w:tab w:val="left" w:pos="972"/>
          <w:tab w:val="left" w:pos="1872"/>
          <w:tab w:val="left" w:pos="2592"/>
          <w:tab w:val="left" w:pos="3312"/>
          <w:tab w:val="left" w:pos="4032"/>
          <w:tab w:val="left" w:pos="4752"/>
          <w:tab w:val="left" w:pos="4932"/>
          <w:tab w:val="left" w:pos="5472"/>
          <w:tab w:val="left" w:pos="6192"/>
          <w:tab w:val="left" w:pos="6912"/>
          <w:tab w:val="left" w:pos="7632"/>
          <w:tab w:val="left" w:pos="8352"/>
          <w:tab w:val="left" w:pos="9072"/>
          <w:tab w:val="left" w:pos="9262"/>
          <w:tab w:val="left" w:pos="10512"/>
          <w:tab w:val="left" w:pos="11232"/>
        </w:tabs>
        <w:spacing w:before="120" w:after="120"/>
        <w:rPr>
          <w:sz w:val="22"/>
          <w:lang w:val="en-US"/>
        </w:rPr>
      </w:pPr>
      <w:r>
        <w:rPr>
          <w:sz w:val="22"/>
          <w:lang w:val="en-US"/>
        </w:rPr>
        <w:t>Committee chairs appointed by the Council chair shall in turn appoint committee members with the approval of the Executive to carry out the purposes of the committee.</w:t>
      </w:r>
    </w:p>
    <w:p w14:paraId="6D402B32" w14:textId="77777777" w:rsidR="0020055F" w:rsidRDefault="0020055F" w:rsidP="00884668">
      <w:pPr>
        <w:widowControl/>
        <w:numPr>
          <w:ilvl w:val="0"/>
          <w:numId w:val="15"/>
        </w:numPr>
        <w:tabs>
          <w:tab w:val="left" w:pos="-288"/>
          <w:tab w:val="left" w:pos="0"/>
          <w:tab w:val="left" w:pos="252"/>
          <w:tab w:val="left" w:pos="972"/>
          <w:tab w:val="left" w:pos="1872"/>
          <w:tab w:val="left" w:pos="2592"/>
          <w:tab w:val="left" w:pos="3312"/>
          <w:tab w:val="left" w:pos="4032"/>
          <w:tab w:val="left" w:pos="4752"/>
          <w:tab w:val="left" w:pos="4932"/>
          <w:tab w:val="left" w:pos="5472"/>
          <w:tab w:val="left" w:pos="6192"/>
          <w:tab w:val="left" w:pos="6912"/>
          <w:tab w:val="left" w:pos="7632"/>
          <w:tab w:val="left" w:pos="8352"/>
          <w:tab w:val="left" w:pos="9072"/>
          <w:tab w:val="left" w:pos="9262"/>
          <w:tab w:val="left" w:pos="10512"/>
        </w:tabs>
        <w:spacing w:before="120" w:after="120"/>
        <w:rPr>
          <w:sz w:val="22"/>
          <w:lang w:val="en-US"/>
        </w:rPr>
      </w:pPr>
      <w:r>
        <w:rPr>
          <w:sz w:val="22"/>
          <w:lang w:val="en-US"/>
        </w:rPr>
        <w:t>Where a committee becomes an action committee or appoints an action group, the committee chair shall maintain close liaison with the activity and provide progress reports to the Executive on a regular basis.</w:t>
      </w:r>
    </w:p>
    <w:p w14:paraId="51C60E4E" w14:textId="77777777" w:rsidR="0020055F" w:rsidRDefault="0020055F" w:rsidP="00884668">
      <w:pPr>
        <w:widowControl/>
        <w:numPr>
          <w:ilvl w:val="0"/>
          <w:numId w:val="15"/>
        </w:numPr>
        <w:tabs>
          <w:tab w:val="left" w:pos="-288"/>
          <w:tab w:val="left" w:pos="0"/>
          <w:tab w:val="left" w:pos="252"/>
          <w:tab w:val="left" w:pos="972"/>
          <w:tab w:val="left" w:pos="1872"/>
          <w:tab w:val="left" w:pos="2592"/>
          <w:tab w:val="left" w:pos="3312"/>
          <w:tab w:val="left" w:pos="4032"/>
          <w:tab w:val="left" w:pos="4752"/>
          <w:tab w:val="left" w:pos="4932"/>
          <w:tab w:val="left" w:pos="5472"/>
          <w:tab w:val="left" w:pos="6192"/>
          <w:tab w:val="left" w:pos="6912"/>
          <w:tab w:val="left" w:pos="7632"/>
          <w:tab w:val="left" w:pos="8352"/>
          <w:tab w:val="left" w:pos="9072"/>
          <w:tab w:val="left" w:pos="9262"/>
          <w:tab w:val="left" w:pos="10512"/>
        </w:tabs>
        <w:spacing w:before="120" w:after="120"/>
        <w:rPr>
          <w:sz w:val="22"/>
          <w:lang w:val="en-US"/>
        </w:rPr>
      </w:pPr>
      <w:r>
        <w:rPr>
          <w:sz w:val="22"/>
          <w:lang w:val="en-US"/>
        </w:rPr>
        <w:t>The Council chair may disband a committee when its original purpose no longer exists.</w:t>
      </w:r>
    </w:p>
    <w:p w14:paraId="361FAAF7" w14:textId="77777777" w:rsidR="0020055F" w:rsidRDefault="0020055F" w:rsidP="00884668">
      <w:pPr>
        <w:widowControl/>
        <w:numPr>
          <w:ilvl w:val="0"/>
          <w:numId w:val="15"/>
        </w:numPr>
        <w:tabs>
          <w:tab w:val="left" w:pos="-288"/>
          <w:tab w:val="left" w:pos="0"/>
          <w:tab w:val="left" w:pos="252"/>
          <w:tab w:val="left" w:pos="972"/>
          <w:tab w:val="left" w:pos="1872"/>
          <w:tab w:val="left" w:pos="2592"/>
          <w:tab w:val="left" w:pos="3312"/>
          <w:tab w:val="left" w:pos="4032"/>
          <w:tab w:val="left" w:pos="4752"/>
          <w:tab w:val="left" w:pos="4932"/>
          <w:tab w:val="left" w:pos="5472"/>
          <w:tab w:val="left" w:pos="6192"/>
          <w:tab w:val="left" w:pos="6912"/>
          <w:tab w:val="left" w:pos="7632"/>
          <w:tab w:val="left" w:pos="8352"/>
          <w:tab w:val="left" w:pos="9072"/>
          <w:tab w:val="left" w:pos="9262"/>
          <w:tab w:val="left" w:pos="10512"/>
        </w:tabs>
        <w:spacing w:before="120" w:after="120"/>
        <w:rPr>
          <w:sz w:val="22"/>
          <w:lang w:val="en-US"/>
        </w:rPr>
      </w:pPr>
      <w:r>
        <w:rPr>
          <w:sz w:val="22"/>
          <w:lang w:val="en-US"/>
        </w:rPr>
        <w:t>Chairs of committees shall prepare summaries of topics discussed, recommendations, plans or other consequences of meetings along with a list of participants.  Copies of the summaries are to be sent to committee members and to the Council chair.</w:t>
      </w:r>
    </w:p>
    <w:p w14:paraId="77EE9D65" w14:textId="77777777" w:rsidR="0020055F" w:rsidRDefault="0020055F" w:rsidP="00884668">
      <w:pPr>
        <w:widowControl/>
        <w:numPr>
          <w:ilvl w:val="0"/>
          <w:numId w:val="15"/>
        </w:numPr>
        <w:tabs>
          <w:tab w:val="left" w:pos="-288"/>
          <w:tab w:val="left" w:pos="0"/>
          <w:tab w:val="left" w:pos="25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262"/>
          <w:tab w:val="left" w:pos="10512"/>
          <w:tab w:val="left" w:pos="11232"/>
          <w:tab w:val="left" w:pos="11952"/>
        </w:tabs>
        <w:spacing w:before="120" w:after="120"/>
        <w:rPr>
          <w:sz w:val="22"/>
          <w:lang w:val="en-US"/>
        </w:rPr>
      </w:pPr>
      <w:r>
        <w:rPr>
          <w:sz w:val="22"/>
          <w:lang w:val="en-GB"/>
        </w:rPr>
        <w:t>Committees will assess the severity of potential or actual pest impact, recommend a plan of action to member agencies and perform other advisory duties as requested by the Executive.</w:t>
      </w:r>
    </w:p>
    <w:p w14:paraId="18191977" w14:textId="77777777" w:rsidR="0020055F" w:rsidRDefault="0020055F" w:rsidP="00884668">
      <w:pPr>
        <w:widowControl/>
        <w:tabs>
          <w:tab w:val="left" w:pos="-288"/>
          <w:tab w:val="left" w:pos="0"/>
          <w:tab w:val="left" w:pos="25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262"/>
          <w:tab w:val="left" w:pos="10512"/>
          <w:tab w:val="left" w:pos="11232"/>
          <w:tab w:val="left" w:pos="11952"/>
        </w:tabs>
        <w:spacing w:before="120" w:after="120"/>
        <w:rPr>
          <w:b/>
          <w:sz w:val="22"/>
          <w:lang w:val="en-US"/>
        </w:rPr>
      </w:pPr>
      <w:proofErr w:type="gramStart"/>
      <w:r>
        <w:rPr>
          <w:b/>
          <w:sz w:val="22"/>
          <w:lang w:val="en-US"/>
        </w:rPr>
        <w:t>6.0  MEETINGS</w:t>
      </w:r>
      <w:proofErr w:type="gramEnd"/>
    </w:p>
    <w:p w14:paraId="15F2A1C1" w14:textId="77777777" w:rsidR="00884668" w:rsidRDefault="0020055F" w:rsidP="00884668">
      <w:pPr>
        <w:widowControl/>
        <w:tabs>
          <w:tab w:val="left" w:pos="-288"/>
          <w:tab w:val="left" w:pos="0"/>
          <w:tab w:val="left" w:pos="25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262"/>
          <w:tab w:val="left" w:pos="10512"/>
          <w:tab w:val="left" w:pos="11232"/>
          <w:tab w:val="left" w:pos="11952"/>
        </w:tabs>
        <w:spacing w:before="120" w:after="120"/>
        <w:rPr>
          <w:sz w:val="22"/>
          <w:lang w:val="en-US"/>
        </w:rPr>
      </w:pPr>
      <w:r w:rsidRPr="002850B4">
        <w:rPr>
          <w:sz w:val="22"/>
          <w:lang w:val="en-US"/>
        </w:rPr>
        <w:t xml:space="preserve">To hold two general meetings per year, </w:t>
      </w:r>
      <w:r w:rsidR="004B0548" w:rsidRPr="002850B4">
        <w:rPr>
          <w:sz w:val="22"/>
          <w:lang w:val="en-US"/>
        </w:rPr>
        <w:t xml:space="preserve">in January and June.  Specific dates and locations are established at the prior meeting and announced to </w:t>
      </w:r>
      <w:r w:rsidR="00A860B4" w:rsidRPr="002850B4">
        <w:rPr>
          <w:sz w:val="22"/>
          <w:lang w:val="en-US"/>
        </w:rPr>
        <w:t xml:space="preserve">the general membership of the Council and the </w:t>
      </w:r>
      <w:r w:rsidR="004B0548" w:rsidRPr="002850B4">
        <w:rPr>
          <w:sz w:val="22"/>
          <w:lang w:val="en-US"/>
        </w:rPr>
        <w:t>CPPMC</w:t>
      </w:r>
      <w:r w:rsidR="002F762D" w:rsidRPr="002850B4">
        <w:rPr>
          <w:sz w:val="22"/>
          <w:lang w:val="en-US"/>
        </w:rPr>
        <w:t xml:space="preserve"> by one</w:t>
      </w:r>
      <w:r w:rsidRPr="002850B4">
        <w:rPr>
          <w:sz w:val="22"/>
          <w:lang w:val="en-US"/>
        </w:rPr>
        <w:t xml:space="preserve"> month </w:t>
      </w:r>
      <w:r w:rsidR="002F762D" w:rsidRPr="002850B4">
        <w:rPr>
          <w:sz w:val="22"/>
          <w:lang w:val="en-US"/>
        </w:rPr>
        <w:t>after the prior</w:t>
      </w:r>
      <w:r w:rsidRPr="002850B4">
        <w:rPr>
          <w:sz w:val="22"/>
          <w:lang w:val="en-US"/>
        </w:rPr>
        <w:t xml:space="preserve"> meeting.</w:t>
      </w:r>
    </w:p>
    <w:p w14:paraId="18343372" w14:textId="77777777" w:rsidR="0020055F" w:rsidRDefault="0020055F" w:rsidP="00884668">
      <w:pPr>
        <w:widowControl/>
        <w:tabs>
          <w:tab w:val="left" w:pos="-288"/>
          <w:tab w:val="left" w:pos="0"/>
          <w:tab w:val="left" w:pos="25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262"/>
          <w:tab w:val="left" w:pos="10512"/>
          <w:tab w:val="left" w:pos="11232"/>
          <w:tab w:val="left" w:pos="11952"/>
        </w:tabs>
        <w:spacing w:before="120" w:after="120"/>
        <w:rPr>
          <w:b/>
          <w:sz w:val="22"/>
          <w:lang w:val="en-GB"/>
        </w:rPr>
      </w:pPr>
      <w:proofErr w:type="gramStart"/>
      <w:r>
        <w:rPr>
          <w:b/>
          <w:sz w:val="22"/>
          <w:lang w:val="en-GB"/>
        </w:rPr>
        <w:t>7.0  FUNDING</w:t>
      </w:r>
      <w:proofErr w:type="gramEnd"/>
    </w:p>
    <w:p w14:paraId="25A65716" w14:textId="77777777" w:rsidR="0020055F" w:rsidRDefault="0020055F" w:rsidP="00884668">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sz w:val="22"/>
          <w:lang w:val="en-GB"/>
        </w:rPr>
      </w:pPr>
      <w:r>
        <w:rPr>
          <w:sz w:val="22"/>
          <w:lang w:val="en-GB"/>
        </w:rPr>
        <w:t>Expenses incurred by any voting members or other participants in BCPPAC activities will be the responsibility of the agencies, organizations or institutions they represent.  The Council has no budget or source of funds.</w:t>
      </w:r>
    </w:p>
    <w:p w14:paraId="7967A315" w14:textId="77777777" w:rsidR="0020055F" w:rsidRDefault="0020055F" w:rsidP="00884668">
      <w:pPr>
        <w:widowControl/>
        <w:tabs>
          <w:tab w:val="left" w:pos="0"/>
          <w:tab w:val="left" w:pos="432"/>
          <w:tab w:val="left" w:pos="97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9982"/>
          <w:tab w:val="left" w:pos="11232"/>
          <w:tab w:val="left" w:pos="11952"/>
          <w:tab w:val="left" w:pos="12672"/>
        </w:tabs>
        <w:spacing w:before="120" w:after="120"/>
        <w:rPr>
          <w:b/>
          <w:sz w:val="22"/>
          <w:lang w:val="en-GB"/>
        </w:rPr>
      </w:pPr>
      <w:proofErr w:type="gramStart"/>
      <w:r>
        <w:rPr>
          <w:b/>
          <w:sz w:val="22"/>
          <w:lang w:val="en-GB"/>
        </w:rPr>
        <w:t>8.0  RESPONSIBILITIES</w:t>
      </w:r>
      <w:proofErr w:type="gramEnd"/>
    </w:p>
    <w:p w14:paraId="17E85065" w14:textId="77777777" w:rsidR="0020055F" w:rsidRDefault="0020055F" w:rsidP="00884668">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sz w:val="22"/>
          <w:lang w:val="en-GB"/>
        </w:rPr>
      </w:pPr>
      <w:r>
        <w:rPr>
          <w:sz w:val="22"/>
          <w:lang w:val="en-GB"/>
        </w:rPr>
        <w:t>While all members agree to promote the common interests of BCPPAC as members of the Council, the Executive and technical committees, they are responsible for ensuring that their actions are consistent with the mandates of their respective agencies or organizations.</w:t>
      </w:r>
    </w:p>
    <w:p w14:paraId="4660FE98" w14:textId="77777777" w:rsidR="0020055F" w:rsidRDefault="0095736A" w:rsidP="00884668">
      <w:pPr>
        <w:widowControl/>
        <w:tabs>
          <w:tab w:val="left" w:pos="0"/>
          <w:tab w:val="left" w:pos="288"/>
          <w:tab w:val="left" w:pos="1008"/>
          <w:tab w:val="left" w:pos="1728"/>
          <w:tab w:val="left" w:pos="2448"/>
          <w:tab w:val="left" w:pos="3168"/>
        </w:tabs>
        <w:spacing w:before="120" w:after="120"/>
        <w:ind w:left="6912" w:hanging="6912"/>
        <w:rPr>
          <w:sz w:val="22"/>
          <w:lang w:val="en-GB"/>
        </w:rPr>
      </w:pPr>
      <w:r>
        <w:rPr>
          <w:sz w:val="22"/>
          <w:lang w:val="en-GB"/>
        </w:rPr>
        <w:t xml:space="preserve">Dated:  </w:t>
      </w:r>
      <w:del w:id="5" w:author="hakope" w:date="2011-05-03T13:58:00Z">
        <w:r w:rsidDel="006D5803">
          <w:rPr>
            <w:sz w:val="22"/>
            <w:lang w:val="en-GB"/>
          </w:rPr>
          <w:delText>24</w:delText>
        </w:r>
        <w:r w:rsidR="0020055F" w:rsidRPr="0095736A" w:rsidDel="006D5803">
          <w:rPr>
            <w:sz w:val="22"/>
            <w:lang w:val="en-GB"/>
          </w:rPr>
          <w:delText xml:space="preserve"> </w:delText>
        </w:r>
        <w:r w:rsidDel="006D5803">
          <w:rPr>
            <w:sz w:val="22"/>
            <w:lang w:val="en-GB"/>
          </w:rPr>
          <w:delText>March</w:delText>
        </w:r>
        <w:r w:rsidR="00884668" w:rsidRPr="0095736A" w:rsidDel="006D5803">
          <w:rPr>
            <w:sz w:val="22"/>
            <w:lang w:val="en-GB"/>
          </w:rPr>
          <w:delText xml:space="preserve"> 20</w:delText>
        </w:r>
        <w:r w:rsidDel="006D5803">
          <w:rPr>
            <w:sz w:val="22"/>
            <w:lang w:val="en-GB"/>
          </w:rPr>
          <w:delText>10</w:delText>
        </w:r>
      </w:del>
      <w:ins w:id="6" w:author="hakope" w:date="2011-05-03T13:59:00Z">
        <w:r w:rsidR="006D5803">
          <w:rPr>
            <w:sz w:val="22"/>
            <w:lang w:val="en-GB"/>
          </w:rPr>
          <w:t>May 3</w:t>
        </w:r>
      </w:ins>
      <w:ins w:id="7" w:author="hakope" w:date="2011-05-03T13:58:00Z">
        <w:r w:rsidR="006D5803">
          <w:rPr>
            <w:sz w:val="22"/>
            <w:lang w:val="en-GB"/>
          </w:rPr>
          <w:t>, 2011</w:t>
        </w:r>
      </w:ins>
    </w:p>
    <w:sectPr w:rsidR="0020055F" w:rsidSect="00F753B4">
      <w:footerReference w:type="default" r:id="rId7"/>
      <w:footnotePr>
        <w:numRestart w:val="eachSect"/>
      </w:footnotePr>
      <w:endnotePr>
        <w:numFmt w:val="decimal"/>
      </w:endnotePr>
      <w:type w:val="continuous"/>
      <w:pgSz w:w="12240" w:h="15840"/>
      <w:pgMar w:top="1440" w:right="1248" w:bottom="720" w:left="1008" w:header="720" w:footer="9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8BD250" w14:textId="77777777" w:rsidR="003F23B4" w:rsidRDefault="003F23B4">
      <w:r>
        <w:separator/>
      </w:r>
    </w:p>
  </w:endnote>
  <w:endnote w:type="continuationSeparator" w:id="0">
    <w:p w14:paraId="156088DE" w14:textId="77777777" w:rsidR="003F23B4" w:rsidRDefault="003F2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17A2A8" w14:textId="77777777" w:rsidR="00461212" w:rsidRDefault="00461212">
    <w:pPr>
      <w:pStyle w:val="Footer"/>
      <w:framePr w:wrap="auto"/>
      <w:widowControl/>
      <w:rPr>
        <w:rStyle w:val="PageNumber"/>
        <w:sz w:val="22"/>
      </w:rPr>
    </w:pPr>
    <w:r>
      <w:rPr>
        <w:rStyle w:val="PageNumber"/>
        <w:sz w:val="22"/>
      </w:rP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13E723" w14:textId="77777777" w:rsidR="003F23B4" w:rsidRDefault="003F23B4">
      <w:r>
        <w:separator/>
      </w:r>
    </w:p>
  </w:footnote>
  <w:footnote w:type="continuationSeparator" w:id="0">
    <w:p w14:paraId="5682748A" w14:textId="77777777" w:rsidR="003F23B4" w:rsidRDefault="003F23B4">
      <w:r>
        <w:continuationSeparator/>
      </w:r>
    </w:p>
  </w:footnote>
  <w:footnote w:id="1">
    <w:p w14:paraId="575BF6D6" w14:textId="77777777" w:rsidR="00461212" w:rsidRPr="002F762D" w:rsidRDefault="00461212">
      <w:pPr>
        <w:pStyle w:val="FootnoteText"/>
        <w:rPr>
          <w:lang w:val="en-US"/>
        </w:rPr>
      </w:pPr>
      <w:r>
        <w:rPr>
          <w:rStyle w:val="FootnoteReference"/>
        </w:rPr>
        <w:footnoteRef/>
      </w:r>
      <w:r>
        <w:t xml:space="preserve"> </w:t>
      </w:r>
      <w:r>
        <w:rPr>
          <w:lang w:val="en-US"/>
        </w:rPr>
        <w:t>CPPMC Memorandum of Understanding</w:t>
      </w:r>
    </w:p>
  </w:footnote>
  <w:footnote w:id="2">
    <w:p w14:paraId="7E19495A" w14:textId="77777777" w:rsidR="00461212" w:rsidRPr="003575B2" w:rsidRDefault="00461212">
      <w:pPr>
        <w:pStyle w:val="FootnoteText"/>
        <w:rPr>
          <w:lang w:val="en-US"/>
        </w:rPr>
      </w:pPr>
      <w:r>
        <w:rPr>
          <w:rStyle w:val="FootnoteReference"/>
        </w:rPr>
        <w:footnoteRef/>
      </w:r>
      <w:r>
        <w:t xml:space="preserve"> </w:t>
      </w:r>
      <w:r>
        <w:rPr>
          <w:lang w:val="en-US"/>
        </w:rPr>
        <w:t>Defined in Appendix 2 of CPPMC Memorandum of Understanding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895261"/>
    <w:multiLevelType w:val="hybridMultilevel"/>
    <w:tmpl w:val="5472FE6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236A4F42"/>
    <w:multiLevelType w:val="singleLevel"/>
    <w:tmpl w:val="D0004092"/>
    <w:lvl w:ilvl="0">
      <w:start w:val="1"/>
      <w:numFmt w:val="decimal"/>
      <w:lvlText w:val="3.2.%1 "/>
      <w:legacy w:legacy="1" w:legacySpace="0" w:legacyIndent="360"/>
      <w:lvlJc w:val="left"/>
      <w:pPr>
        <w:ind w:left="360" w:hanging="360"/>
      </w:pPr>
      <w:rPr>
        <w:rFonts w:ascii="Times New Roman" w:hAnsi="Times New Roman" w:hint="default"/>
        <w:b/>
        <w:i w:val="0"/>
        <w:sz w:val="22"/>
        <w:u w:val="none"/>
      </w:rPr>
    </w:lvl>
  </w:abstractNum>
  <w:abstractNum w:abstractNumId="3" w15:restartNumberingAfterBreak="0">
    <w:nsid w:val="26EB3BFC"/>
    <w:multiLevelType w:val="hybridMultilevel"/>
    <w:tmpl w:val="E132E76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332B3B8D"/>
    <w:multiLevelType w:val="hybridMultilevel"/>
    <w:tmpl w:val="C32E3D3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3AF474FC"/>
    <w:multiLevelType w:val="singleLevel"/>
    <w:tmpl w:val="8A929D6A"/>
    <w:lvl w:ilvl="0">
      <w:start w:val="1"/>
      <w:numFmt w:val="decimal"/>
      <w:lvlText w:val="%1."/>
      <w:legacy w:legacy="1" w:legacySpace="0" w:legacyIndent="360"/>
      <w:lvlJc w:val="left"/>
      <w:pPr>
        <w:ind w:left="360" w:hanging="360"/>
      </w:pPr>
    </w:lvl>
  </w:abstractNum>
  <w:abstractNum w:abstractNumId="6" w15:restartNumberingAfterBreak="0">
    <w:nsid w:val="3FEB69F6"/>
    <w:multiLevelType w:val="singleLevel"/>
    <w:tmpl w:val="8A929D6A"/>
    <w:lvl w:ilvl="0">
      <w:start w:val="1"/>
      <w:numFmt w:val="decimal"/>
      <w:lvlText w:val="%1."/>
      <w:legacy w:legacy="1" w:legacySpace="0" w:legacyIndent="360"/>
      <w:lvlJc w:val="left"/>
      <w:pPr>
        <w:ind w:left="360" w:hanging="360"/>
      </w:pPr>
    </w:lvl>
  </w:abstractNum>
  <w:abstractNum w:abstractNumId="7" w15:restartNumberingAfterBreak="0">
    <w:nsid w:val="436D7618"/>
    <w:multiLevelType w:val="singleLevel"/>
    <w:tmpl w:val="AACC05C8"/>
    <w:lvl w:ilvl="0">
      <w:start w:val="1"/>
      <w:numFmt w:val="decimal"/>
      <w:lvlText w:val="%1."/>
      <w:legacy w:legacy="1" w:legacySpace="0" w:legacyIndent="360"/>
      <w:lvlJc w:val="left"/>
      <w:pPr>
        <w:ind w:left="360" w:hanging="360"/>
      </w:pPr>
    </w:lvl>
  </w:abstractNum>
  <w:abstractNum w:abstractNumId="8" w15:restartNumberingAfterBreak="0">
    <w:nsid w:val="514B63AA"/>
    <w:multiLevelType w:val="hybridMultilevel"/>
    <w:tmpl w:val="7476436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57022970"/>
    <w:multiLevelType w:val="singleLevel"/>
    <w:tmpl w:val="8A929D6A"/>
    <w:lvl w:ilvl="0">
      <w:start w:val="1"/>
      <w:numFmt w:val="decimal"/>
      <w:lvlText w:val="%1."/>
      <w:legacy w:legacy="1" w:legacySpace="0" w:legacyIndent="360"/>
      <w:lvlJc w:val="left"/>
      <w:pPr>
        <w:ind w:left="360" w:hanging="360"/>
      </w:pPr>
    </w:lvl>
  </w:abstractNum>
  <w:abstractNum w:abstractNumId="10" w15:restartNumberingAfterBreak="0">
    <w:nsid w:val="64A9790F"/>
    <w:multiLevelType w:val="hybridMultilevel"/>
    <w:tmpl w:val="F20434A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7"/>
  </w:num>
  <w:num w:numId="2">
    <w:abstractNumId w:val="7"/>
    <w:lvlOverride w:ilvl="0">
      <w:lvl w:ilvl="0">
        <w:start w:val="1"/>
        <w:numFmt w:val="decimal"/>
        <w:lvlText w:val="%1."/>
        <w:legacy w:legacy="1" w:legacySpace="0" w:legacyIndent="360"/>
        <w:lvlJc w:val="left"/>
        <w:pPr>
          <w:ind w:left="360" w:hanging="360"/>
        </w:pPr>
      </w:lvl>
    </w:lvlOverride>
  </w:num>
  <w:num w:numId="3">
    <w:abstractNumId w:val="7"/>
    <w:lvlOverride w:ilvl="0">
      <w:lvl w:ilvl="0">
        <w:start w:val="1"/>
        <w:numFmt w:val="decimal"/>
        <w:lvlText w:val="%1."/>
        <w:legacy w:legacy="1" w:legacySpace="0" w:legacyIndent="360"/>
        <w:lvlJc w:val="left"/>
        <w:pPr>
          <w:ind w:left="360" w:hanging="360"/>
        </w:pPr>
      </w:lvl>
    </w:lvlOverride>
  </w:num>
  <w:num w:numId="4">
    <w:abstractNumId w:val="7"/>
    <w:lvlOverride w:ilvl="0">
      <w:lvl w:ilvl="0">
        <w:start w:val="1"/>
        <w:numFmt w:val="decimal"/>
        <w:lvlText w:val="%1."/>
        <w:legacy w:legacy="1" w:legacySpace="0" w:legacyIndent="360"/>
        <w:lvlJc w:val="left"/>
        <w:pPr>
          <w:ind w:left="360" w:hanging="360"/>
        </w:pPr>
      </w:lvl>
    </w:lvlOverride>
  </w:num>
  <w:num w:numId="5">
    <w:abstractNumId w:val="7"/>
    <w:lvlOverride w:ilvl="0">
      <w:lvl w:ilvl="0">
        <w:start w:val="1"/>
        <w:numFmt w:val="decimal"/>
        <w:lvlText w:val="%1."/>
        <w:legacy w:legacy="1" w:legacySpace="0" w:legacyIndent="360"/>
        <w:lvlJc w:val="left"/>
        <w:pPr>
          <w:ind w:left="360" w:hanging="360"/>
        </w:pPr>
      </w:lvl>
    </w:lvlOverride>
  </w:num>
  <w:num w:numId="6">
    <w:abstractNumId w:val="7"/>
    <w:lvlOverride w:ilvl="0">
      <w:lvl w:ilvl="0">
        <w:start w:val="1"/>
        <w:numFmt w:val="decimal"/>
        <w:lvlText w:val="%1."/>
        <w:legacy w:legacy="1" w:legacySpace="0" w:legacyIndent="360"/>
        <w:lvlJc w:val="left"/>
        <w:pPr>
          <w:ind w:left="360" w:hanging="360"/>
        </w:pPr>
      </w:lvl>
    </w:lvlOverride>
  </w:num>
  <w:num w:numId="7">
    <w:abstractNumId w:val="2"/>
  </w:num>
  <w:num w:numId="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abstractNumId w:val="6"/>
  </w:num>
  <w:num w:numId="10">
    <w:abstractNumId w:val="6"/>
    <w:lvlOverride w:ilvl="0">
      <w:lvl w:ilvl="0">
        <w:start w:val="1"/>
        <w:numFmt w:val="decimal"/>
        <w:lvlText w:val="%1."/>
        <w:legacy w:legacy="1" w:legacySpace="0" w:legacyIndent="360"/>
        <w:lvlJc w:val="left"/>
        <w:pPr>
          <w:ind w:left="360" w:hanging="360"/>
        </w:pPr>
      </w:lvl>
    </w:lvlOverride>
  </w:num>
  <w:num w:numId="11">
    <w:abstractNumId w:val="6"/>
    <w:lvlOverride w:ilvl="0">
      <w:lvl w:ilvl="0">
        <w:start w:val="1"/>
        <w:numFmt w:val="decimal"/>
        <w:lvlText w:val="%1."/>
        <w:legacy w:legacy="1" w:legacySpace="0" w:legacyIndent="360"/>
        <w:lvlJc w:val="left"/>
        <w:pPr>
          <w:ind w:left="360" w:hanging="360"/>
        </w:pPr>
      </w:lvl>
    </w:lvlOverride>
  </w:num>
  <w:num w:numId="12">
    <w:abstractNumId w:val="6"/>
    <w:lvlOverride w:ilvl="0">
      <w:lvl w:ilvl="0">
        <w:start w:val="1"/>
        <w:numFmt w:val="decimal"/>
        <w:lvlText w:val="%1."/>
        <w:legacy w:legacy="1" w:legacySpace="0" w:legacyIndent="360"/>
        <w:lvlJc w:val="left"/>
        <w:pPr>
          <w:ind w:left="360" w:hanging="360"/>
        </w:pPr>
      </w:lvl>
    </w:lvlOverride>
  </w:num>
  <w:num w:numId="13">
    <w:abstractNumId w:val="6"/>
    <w:lvlOverride w:ilvl="0">
      <w:lvl w:ilvl="0">
        <w:start w:val="1"/>
        <w:numFmt w:val="decimal"/>
        <w:lvlText w:val="%1."/>
        <w:legacy w:legacy="1" w:legacySpace="0" w:legacyIndent="360"/>
        <w:lvlJc w:val="left"/>
        <w:pPr>
          <w:ind w:left="360" w:hanging="360"/>
        </w:pPr>
      </w:lvl>
    </w:lvlOverride>
  </w:num>
  <w:num w:numId="14">
    <w:abstractNumId w:val="5"/>
  </w:num>
  <w:num w:numId="15">
    <w:abstractNumId w:val="9"/>
  </w:num>
  <w:num w:numId="16">
    <w:abstractNumId w:val="3"/>
  </w:num>
  <w:num w:numId="17">
    <w:abstractNumId w:val="4"/>
  </w:num>
  <w:num w:numId="18">
    <w:abstractNumId w:val="10"/>
  </w:num>
  <w:num w:numId="19">
    <w:abstractNumId w:val="8"/>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doNotHyphenateCaps/>
  <w:displayHorizontalDrawingGridEvery w:val="0"/>
  <w:displayVerticalDrawingGridEvery w:val="0"/>
  <w:doNotUseMarginsForDrawingGridOrigin/>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943879"/>
    <w:rsid w:val="00064940"/>
    <w:rsid w:val="00092AC3"/>
    <w:rsid w:val="000C7704"/>
    <w:rsid w:val="00132526"/>
    <w:rsid w:val="00157667"/>
    <w:rsid w:val="00184BD3"/>
    <w:rsid w:val="0020055F"/>
    <w:rsid w:val="002073ED"/>
    <w:rsid w:val="002850B4"/>
    <w:rsid w:val="002C1725"/>
    <w:rsid w:val="002E5152"/>
    <w:rsid w:val="002E5ABA"/>
    <w:rsid w:val="002F762D"/>
    <w:rsid w:val="0031262C"/>
    <w:rsid w:val="003575B2"/>
    <w:rsid w:val="003B5481"/>
    <w:rsid w:val="003C357E"/>
    <w:rsid w:val="003F23B4"/>
    <w:rsid w:val="00454F82"/>
    <w:rsid w:val="00456BAB"/>
    <w:rsid w:val="00461212"/>
    <w:rsid w:val="004B0548"/>
    <w:rsid w:val="004C123F"/>
    <w:rsid w:val="006D5803"/>
    <w:rsid w:val="00746F93"/>
    <w:rsid w:val="007F3289"/>
    <w:rsid w:val="00884668"/>
    <w:rsid w:val="008D7D59"/>
    <w:rsid w:val="0092611A"/>
    <w:rsid w:val="00943879"/>
    <w:rsid w:val="0095736A"/>
    <w:rsid w:val="00A860B4"/>
    <w:rsid w:val="00BF320C"/>
    <w:rsid w:val="00C472FE"/>
    <w:rsid w:val="00E03B28"/>
    <w:rsid w:val="00EC4438"/>
    <w:rsid w:val="00ED07B4"/>
    <w:rsid w:val="00ED558D"/>
    <w:rsid w:val="00F753B4"/>
    <w:rsid w:val="00FA7BE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ockticker"/>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261502C6"/>
  <w15:docId w15:val="{01734284-5B04-4FE3-8CC7-34D7A7346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ABA"/>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F753B4"/>
    <w:pPr>
      <w:framePr w:wrap="auto" w:vAnchor="text" w:hAnchor="margin" w:xAlign="right" w:yAlign="top"/>
      <w:tabs>
        <w:tab w:val="left" w:pos="0"/>
        <w:tab w:val="center" w:pos="4320"/>
        <w:tab w:val="right" w:pos="8640"/>
        <w:tab w:val="left" w:pos="9360"/>
        <w:tab w:val="left" w:pos="10080"/>
      </w:tabs>
    </w:pPr>
    <w:rPr>
      <w:sz w:val="24"/>
      <w:lang w:val="en-GB"/>
    </w:rPr>
  </w:style>
  <w:style w:type="character" w:styleId="PageNumber">
    <w:name w:val="page number"/>
    <w:basedOn w:val="DefaultParagraphFont"/>
    <w:semiHidden/>
    <w:rsid w:val="00F753B4"/>
    <w:rPr>
      <w:noProof w:val="0"/>
      <w:lang w:val="en-US"/>
    </w:rPr>
  </w:style>
  <w:style w:type="paragraph" w:customStyle="1" w:styleId="1AutoList1">
    <w:name w:val="1AutoList1"/>
    <w:rsid w:val="00F753B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pPr>
    <w:rPr>
      <w:sz w:val="24"/>
      <w:lang w:val="en-US"/>
    </w:rPr>
  </w:style>
  <w:style w:type="character" w:customStyle="1" w:styleId="pbllt">
    <w:name w:val="pbllt·"/>
    <w:rsid w:val="00F753B4"/>
    <w:rPr>
      <w:rFonts w:ascii="Symbol" w:hAnsi="Symbol"/>
      <w:noProof w:val="0"/>
      <w:lang w:val="en-US"/>
    </w:rPr>
  </w:style>
  <w:style w:type="paragraph" w:customStyle="1" w:styleId="8AutoList1">
    <w:name w:val="8AutoList1"/>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7AutoList1">
    <w:name w:val="7AutoList1"/>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6AutoList1">
    <w:name w:val="6AutoList1"/>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5AutoList1">
    <w:name w:val="5AutoList1"/>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4AutoList1">
    <w:name w:val="4AutoList1"/>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3AutoList1">
    <w:name w:val="3AutoList1"/>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2AutoList1">
    <w:name w:val="2AutoList1"/>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8AutoList2">
    <w:name w:val="8AutoList2"/>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7AutoList2">
    <w:name w:val="7AutoList2"/>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6AutoList2">
    <w:name w:val="6AutoList2"/>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5AutoList2">
    <w:name w:val="5AutoList2"/>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4AutoList2">
    <w:name w:val="4AutoList2"/>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3AutoList2">
    <w:name w:val="3AutoList2"/>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2AutoList2">
    <w:name w:val="2AutoList2"/>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1AutoList2">
    <w:name w:val="1AutoList2"/>
    <w:rsid w:val="00F753B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pPr>
    <w:rPr>
      <w:sz w:val="24"/>
      <w:lang w:val="en-GB"/>
    </w:rPr>
  </w:style>
  <w:style w:type="paragraph" w:customStyle="1" w:styleId="8AutoList3">
    <w:name w:val="8AutoList3"/>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7AutoList3">
    <w:name w:val="7AutoList3"/>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6AutoList3">
    <w:name w:val="6AutoList3"/>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5AutoList3">
    <w:name w:val="5AutoList3"/>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4AutoList3">
    <w:name w:val="4AutoList3"/>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3AutoList3">
    <w:name w:val="3AutoList3"/>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2AutoList3">
    <w:name w:val="2AutoList3"/>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1AutoList3">
    <w:name w:val="1AutoList3"/>
    <w:rsid w:val="00F753B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pPr>
    <w:rPr>
      <w:sz w:val="24"/>
      <w:lang w:val="en-GB"/>
    </w:rPr>
  </w:style>
  <w:style w:type="paragraph" w:customStyle="1" w:styleId="8AutoList4">
    <w:name w:val="8AutoList4"/>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7AutoList4">
    <w:name w:val="7AutoList4"/>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6AutoList4">
    <w:name w:val="6AutoList4"/>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5AutoList4">
    <w:name w:val="5AutoList4"/>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4AutoList4">
    <w:name w:val="4AutoList4"/>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3AutoList4">
    <w:name w:val="3AutoList4"/>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2AutoList4">
    <w:name w:val="2AutoList4"/>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1AutoList4">
    <w:name w:val="1AutoList4"/>
    <w:rsid w:val="00F753B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pPr>
    <w:rPr>
      <w:sz w:val="24"/>
      <w:lang w:val="en-GB"/>
    </w:rPr>
  </w:style>
  <w:style w:type="paragraph" w:customStyle="1" w:styleId="8AutoList5">
    <w:name w:val="8AutoList5"/>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7AutoList5">
    <w:name w:val="7AutoList5"/>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6AutoList5">
    <w:name w:val="6AutoList5"/>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5AutoList5">
    <w:name w:val="5AutoList5"/>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4AutoList5">
    <w:name w:val="4AutoList5"/>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3AutoList5">
    <w:name w:val="3AutoList5"/>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2AutoList5">
    <w:name w:val="2AutoList5"/>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1AutoList5">
    <w:name w:val="1AutoList5"/>
    <w:rsid w:val="00F753B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pPr>
    <w:rPr>
      <w:sz w:val="24"/>
      <w:lang w:val="en-GB"/>
    </w:rPr>
  </w:style>
  <w:style w:type="paragraph" w:customStyle="1" w:styleId="8AutoList6">
    <w:name w:val="8AutoList6"/>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7AutoList6">
    <w:name w:val="7AutoList6"/>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6AutoList6">
    <w:name w:val="6AutoList6"/>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5AutoList6">
    <w:name w:val="5AutoList6"/>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4AutoList6">
    <w:name w:val="4AutoList6"/>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3AutoList6">
    <w:name w:val="3AutoList6"/>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2AutoList6">
    <w:name w:val="2AutoList6"/>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1AutoList6">
    <w:name w:val="1AutoList6"/>
    <w:rsid w:val="00F753B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pPr>
    <w:rPr>
      <w:sz w:val="24"/>
      <w:lang w:val="en-GB"/>
    </w:rPr>
  </w:style>
  <w:style w:type="paragraph" w:customStyle="1" w:styleId="8AutoList7">
    <w:name w:val="8AutoList7"/>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7AutoList7">
    <w:name w:val="7AutoList7"/>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6AutoList7">
    <w:name w:val="6AutoList7"/>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5AutoList7">
    <w:name w:val="5AutoList7"/>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4AutoList7">
    <w:name w:val="4AutoList7"/>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3AutoList7">
    <w:name w:val="3AutoList7"/>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2AutoList7">
    <w:name w:val="2AutoList7"/>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1AutoList7">
    <w:name w:val="1AutoList7"/>
    <w:rsid w:val="00F753B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pPr>
    <w:rPr>
      <w:sz w:val="24"/>
      <w:lang w:val="en-GB"/>
    </w:rPr>
  </w:style>
  <w:style w:type="paragraph" w:customStyle="1" w:styleId="8AutoList8">
    <w:name w:val="8AutoList8"/>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7AutoList8">
    <w:name w:val="7AutoList8"/>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6AutoList8">
    <w:name w:val="6AutoList8"/>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5AutoList8">
    <w:name w:val="5AutoList8"/>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4AutoList8">
    <w:name w:val="4AutoList8"/>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3AutoList8">
    <w:name w:val="3AutoList8"/>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2AutoList8">
    <w:name w:val="2AutoList8"/>
    <w:rsid w:val="00F753B4"/>
    <w:pPr>
      <w:widowControl w:val="0"/>
      <w:tabs>
        <w:tab w:val="left" w:pos="0"/>
        <w:tab w:val="left" w:pos="13539"/>
        <w:tab w:val="left" w:pos="14547"/>
        <w:tab w:val="left" w:pos="15267"/>
        <w:tab w:val="left" w:pos="15987"/>
        <w:tab w:val="left" w:pos="16707"/>
        <w:tab w:val="left" w:pos="17427"/>
        <w:tab w:val="left" w:pos="18147"/>
        <w:tab w:val="left" w:pos="18867"/>
        <w:tab w:val="left" w:pos="19587"/>
        <w:tab w:val="left" w:pos="20307"/>
        <w:tab w:val="left" w:pos="21027"/>
        <w:tab w:val="left" w:pos="21747"/>
        <w:tab w:val="left" w:pos="22467"/>
        <w:tab w:val="left" w:pos="23187"/>
        <w:tab w:val="left" w:pos="23907"/>
        <w:tab w:val="left" w:pos="24627"/>
      </w:tabs>
      <w:ind w:left="-1440"/>
      <w:jc w:val="both"/>
    </w:pPr>
    <w:rPr>
      <w:sz w:val="24"/>
      <w:lang w:val="en-GB"/>
    </w:rPr>
  </w:style>
  <w:style w:type="paragraph" w:customStyle="1" w:styleId="1AutoList8">
    <w:name w:val="1AutoList8"/>
    <w:rsid w:val="00F753B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pPr>
    <w:rPr>
      <w:sz w:val="24"/>
      <w:lang w:val="en-GB"/>
    </w:rPr>
  </w:style>
  <w:style w:type="character" w:customStyle="1" w:styleId="DefaultPara">
    <w:name w:val="Default Para"/>
    <w:rsid w:val="00F753B4"/>
    <w:rPr>
      <w:noProof w:val="0"/>
      <w:lang w:val="en-GB"/>
    </w:rPr>
  </w:style>
  <w:style w:type="paragraph" w:styleId="Header">
    <w:name w:val="header"/>
    <w:basedOn w:val="Normal"/>
    <w:semiHidden/>
    <w:rsid w:val="00F753B4"/>
    <w:pPr>
      <w:tabs>
        <w:tab w:val="center" w:pos="4320"/>
        <w:tab w:val="right" w:pos="8640"/>
      </w:tabs>
    </w:pPr>
  </w:style>
  <w:style w:type="character" w:styleId="CommentReference">
    <w:name w:val="annotation reference"/>
    <w:basedOn w:val="DefaultParagraphFont"/>
    <w:uiPriority w:val="99"/>
    <w:semiHidden/>
    <w:unhideWhenUsed/>
    <w:rsid w:val="0020055F"/>
    <w:rPr>
      <w:sz w:val="16"/>
      <w:szCs w:val="16"/>
    </w:rPr>
  </w:style>
  <w:style w:type="paragraph" w:styleId="CommentText">
    <w:name w:val="annotation text"/>
    <w:basedOn w:val="Normal"/>
    <w:link w:val="CommentTextChar"/>
    <w:uiPriority w:val="99"/>
    <w:semiHidden/>
    <w:unhideWhenUsed/>
    <w:rsid w:val="0020055F"/>
  </w:style>
  <w:style w:type="character" w:customStyle="1" w:styleId="CommentTextChar">
    <w:name w:val="Comment Text Char"/>
    <w:basedOn w:val="DefaultParagraphFont"/>
    <w:link w:val="CommentText"/>
    <w:uiPriority w:val="99"/>
    <w:semiHidden/>
    <w:rsid w:val="0020055F"/>
  </w:style>
  <w:style w:type="paragraph" w:styleId="CommentSubject">
    <w:name w:val="annotation subject"/>
    <w:basedOn w:val="CommentText"/>
    <w:next w:val="CommentText"/>
    <w:link w:val="CommentSubjectChar"/>
    <w:uiPriority w:val="99"/>
    <w:semiHidden/>
    <w:unhideWhenUsed/>
    <w:rsid w:val="0020055F"/>
    <w:rPr>
      <w:b/>
      <w:bCs/>
    </w:rPr>
  </w:style>
  <w:style w:type="character" w:customStyle="1" w:styleId="CommentSubjectChar">
    <w:name w:val="Comment Subject Char"/>
    <w:basedOn w:val="CommentTextChar"/>
    <w:link w:val="CommentSubject"/>
    <w:uiPriority w:val="99"/>
    <w:semiHidden/>
    <w:rsid w:val="0020055F"/>
    <w:rPr>
      <w:b/>
      <w:bCs/>
    </w:rPr>
  </w:style>
  <w:style w:type="paragraph" w:styleId="BalloonText">
    <w:name w:val="Balloon Text"/>
    <w:basedOn w:val="Normal"/>
    <w:link w:val="BalloonTextChar"/>
    <w:uiPriority w:val="99"/>
    <w:semiHidden/>
    <w:unhideWhenUsed/>
    <w:rsid w:val="0020055F"/>
    <w:rPr>
      <w:rFonts w:ascii="Tahoma" w:hAnsi="Tahoma" w:cs="Tahoma"/>
      <w:sz w:val="16"/>
      <w:szCs w:val="16"/>
    </w:rPr>
  </w:style>
  <w:style w:type="character" w:customStyle="1" w:styleId="BalloonTextChar">
    <w:name w:val="Balloon Text Char"/>
    <w:basedOn w:val="DefaultParagraphFont"/>
    <w:link w:val="BalloonText"/>
    <w:uiPriority w:val="99"/>
    <w:semiHidden/>
    <w:rsid w:val="0020055F"/>
    <w:rPr>
      <w:rFonts w:ascii="Tahoma" w:hAnsi="Tahoma" w:cs="Tahoma"/>
      <w:sz w:val="16"/>
      <w:szCs w:val="16"/>
    </w:rPr>
  </w:style>
  <w:style w:type="paragraph" w:styleId="FootnoteText">
    <w:name w:val="footnote text"/>
    <w:basedOn w:val="Normal"/>
    <w:semiHidden/>
    <w:rsid w:val="003575B2"/>
  </w:style>
  <w:style w:type="character" w:styleId="FootnoteReference">
    <w:name w:val="footnote reference"/>
    <w:basedOn w:val="DefaultParagraphFont"/>
    <w:semiHidden/>
    <w:rsid w:val="003575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1391</Words>
  <Characters>7932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BCPPAC Terms of Reference</vt:lpstr>
    </vt:vector>
  </TitlesOfParts>
  <Company>Province of British Columbia</Company>
  <LinksUpToDate>false</LinksUpToDate>
  <CharactersWithSpaces>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BCPPAC Terms of Reference</dc:title>
  <dc:creator>MGAYE</dc:creator>
  <cp:lastModifiedBy>Kope, Harry FLNR:EX</cp:lastModifiedBy>
  <cp:revision>2</cp:revision>
  <cp:lastPrinted>1999-06-07T21:37:00Z</cp:lastPrinted>
  <dcterms:created xsi:type="dcterms:W3CDTF">2021-01-29T22:14:00Z</dcterms:created>
  <dcterms:modified xsi:type="dcterms:W3CDTF">2021-01-29T22:14:00Z</dcterms:modified>
</cp:coreProperties>
</file>